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197" w:rsidRPr="00D43AC2" w:rsidRDefault="008F7197" w:rsidP="009A189F">
      <w:pPr>
        <w:tabs>
          <w:tab w:val="left" w:pos="8364"/>
        </w:tabs>
        <w:spacing w:line="288" w:lineRule="auto"/>
        <w:ind w:right="-2"/>
      </w:pPr>
      <w:bookmarkStart w:id="0" w:name="_GoBack"/>
      <w:bookmarkEnd w:id="0"/>
    </w:p>
    <w:p w:rsidR="008F7197" w:rsidRPr="00D43AC2" w:rsidRDefault="008F7197" w:rsidP="009A189F">
      <w:pPr>
        <w:spacing w:line="288" w:lineRule="auto"/>
        <w:jc w:val="both"/>
        <w:rPr>
          <w:i/>
          <w:iCs/>
        </w:rPr>
      </w:pPr>
      <w:r w:rsidRPr="00D43AC2">
        <w:rPr>
          <w:b/>
          <w:bCs/>
          <w:color w:val="0000FF"/>
          <w:sz w:val="20"/>
          <w:szCs w:val="20"/>
        </w:rPr>
        <w:t xml:space="preserve">                            </w:t>
      </w:r>
    </w:p>
    <w:p w:rsidR="008F7197" w:rsidRPr="00D43AC2" w:rsidRDefault="008F7197" w:rsidP="009A189F">
      <w:pPr>
        <w:spacing w:line="288" w:lineRule="auto"/>
        <w:jc w:val="both"/>
        <w:rPr>
          <w:i/>
          <w:iCs/>
        </w:rPr>
      </w:pPr>
    </w:p>
    <w:p w:rsidR="008F7197" w:rsidRPr="00D43AC2" w:rsidRDefault="008F7197" w:rsidP="009A189F">
      <w:pPr>
        <w:autoSpaceDE w:val="0"/>
        <w:autoSpaceDN w:val="0"/>
        <w:adjustRightInd w:val="0"/>
        <w:spacing w:line="288" w:lineRule="auto"/>
        <w:rPr>
          <w:b/>
          <w:bCs/>
          <w:color w:val="000000"/>
          <w:sz w:val="52"/>
          <w:szCs w:val="52"/>
        </w:rPr>
      </w:pPr>
    </w:p>
    <w:p w:rsidR="008F7197" w:rsidRPr="00D43AC2" w:rsidRDefault="008F7197" w:rsidP="009A189F">
      <w:pPr>
        <w:autoSpaceDE w:val="0"/>
        <w:autoSpaceDN w:val="0"/>
        <w:adjustRightInd w:val="0"/>
        <w:spacing w:line="288" w:lineRule="auto"/>
        <w:jc w:val="center"/>
        <w:rPr>
          <w:b/>
          <w:bCs/>
          <w:color w:val="000000"/>
          <w:sz w:val="36"/>
          <w:szCs w:val="36"/>
        </w:rPr>
      </w:pPr>
      <w:r w:rsidRPr="00D43AC2">
        <w:rPr>
          <w:b/>
          <w:bCs/>
          <w:color w:val="000000"/>
          <w:sz w:val="36"/>
          <w:szCs w:val="36"/>
        </w:rPr>
        <w:t>MAGYAR POLGÁRI VÉDELMI SZÖVETSÉG</w:t>
      </w:r>
    </w:p>
    <w:p w:rsidR="008F7197" w:rsidRPr="00D43AC2" w:rsidRDefault="008F7197" w:rsidP="009A189F">
      <w:pPr>
        <w:autoSpaceDE w:val="0"/>
        <w:autoSpaceDN w:val="0"/>
        <w:adjustRightInd w:val="0"/>
        <w:spacing w:line="288" w:lineRule="auto"/>
        <w:jc w:val="center"/>
        <w:rPr>
          <w:b/>
          <w:bCs/>
          <w:color w:val="000000"/>
          <w:sz w:val="36"/>
          <w:szCs w:val="36"/>
        </w:rPr>
      </w:pPr>
      <w:r w:rsidRPr="00D43AC2">
        <w:rPr>
          <w:b/>
          <w:bCs/>
          <w:color w:val="000000"/>
          <w:sz w:val="36"/>
          <w:szCs w:val="36"/>
        </w:rPr>
        <w:t>VERSENYSZABÁLYZATA</w:t>
      </w:r>
    </w:p>
    <w:p w:rsidR="008F7197" w:rsidRPr="00D43AC2" w:rsidRDefault="008F7197" w:rsidP="009A189F">
      <w:pPr>
        <w:autoSpaceDE w:val="0"/>
        <w:autoSpaceDN w:val="0"/>
        <w:adjustRightInd w:val="0"/>
        <w:spacing w:line="288" w:lineRule="auto"/>
        <w:jc w:val="center"/>
        <w:rPr>
          <w:b/>
          <w:bCs/>
          <w:color w:val="000000"/>
          <w:sz w:val="36"/>
          <w:szCs w:val="36"/>
        </w:rPr>
      </w:pPr>
    </w:p>
    <w:p w:rsidR="008F7197" w:rsidRPr="00D43AC2" w:rsidRDefault="008F7197" w:rsidP="009A189F">
      <w:pPr>
        <w:autoSpaceDE w:val="0"/>
        <w:autoSpaceDN w:val="0"/>
        <w:adjustRightInd w:val="0"/>
        <w:spacing w:line="288" w:lineRule="auto"/>
        <w:jc w:val="center"/>
        <w:rPr>
          <w:b/>
          <w:bCs/>
          <w:color w:val="000000"/>
          <w:sz w:val="36"/>
          <w:szCs w:val="36"/>
        </w:rPr>
      </w:pPr>
    </w:p>
    <w:p w:rsidR="008F7197" w:rsidRPr="00D43AC2" w:rsidRDefault="008F7197" w:rsidP="009A189F">
      <w:pPr>
        <w:autoSpaceDE w:val="0"/>
        <w:autoSpaceDN w:val="0"/>
        <w:adjustRightInd w:val="0"/>
        <w:spacing w:line="288" w:lineRule="auto"/>
        <w:jc w:val="center"/>
        <w:rPr>
          <w:b/>
          <w:bCs/>
          <w:color w:val="000000"/>
          <w:sz w:val="32"/>
          <w:szCs w:val="32"/>
        </w:rPr>
      </w:pPr>
      <w:r w:rsidRPr="00D43AC2">
        <w:rPr>
          <w:b/>
          <w:bCs/>
          <w:color w:val="000000"/>
          <w:sz w:val="32"/>
          <w:szCs w:val="32"/>
        </w:rPr>
        <w:t xml:space="preserve">A felmenő rendszerű </w:t>
      </w:r>
    </w:p>
    <w:p w:rsidR="008F7197" w:rsidRPr="00D43AC2" w:rsidRDefault="008F7197" w:rsidP="009A189F">
      <w:pPr>
        <w:autoSpaceDE w:val="0"/>
        <w:autoSpaceDN w:val="0"/>
        <w:adjustRightInd w:val="0"/>
        <w:spacing w:line="288" w:lineRule="auto"/>
        <w:jc w:val="center"/>
        <w:rPr>
          <w:b/>
          <w:bCs/>
          <w:color w:val="000000"/>
          <w:sz w:val="32"/>
          <w:szCs w:val="32"/>
        </w:rPr>
      </w:pPr>
      <w:r w:rsidRPr="00D43AC2">
        <w:rPr>
          <w:b/>
          <w:bCs/>
          <w:color w:val="000000"/>
          <w:sz w:val="32"/>
          <w:szCs w:val="32"/>
        </w:rPr>
        <w:t>katasztrófavédelmi ifjúsági versenyhez</w:t>
      </w:r>
    </w:p>
    <w:p w:rsidR="008F7197" w:rsidRPr="00D43AC2" w:rsidRDefault="008F7197" w:rsidP="009A189F">
      <w:pPr>
        <w:autoSpaceDE w:val="0"/>
        <w:autoSpaceDN w:val="0"/>
        <w:adjustRightInd w:val="0"/>
        <w:spacing w:line="288" w:lineRule="auto"/>
        <w:rPr>
          <w:b/>
          <w:bCs/>
          <w:color w:val="000000"/>
          <w:sz w:val="36"/>
          <w:szCs w:val="36"/>
        </w:rPr>
      </w:pPr>
    </w:p>
    <w:p w:rsidR="008F7197" w:rsidRPr="00D43AC2" w:rsidRDefault="008F7197" w:rsidP="009A189F">
      <w:pPr>
        <w:pStyle w:val="TJ1"/>
        <w:spacing w:line="288" w:lineRule="auto"/>
      </w:pPr>
    </w:p>
    <w:p w:rsidR="008F7197" w:rsidRPr="00D43AC2" w:rsidRDefault="008F7197" w:rsidP="009A189F">
      <w:pPr>
        <w:pStyle w:val="TJ1"/>
        <w:spacing w:line="288" w:lineRule="auto"/>
      </w:pPr>
      <w:r w:rsidRPr="00D43AC2">
        <w:lastRenderedPageBreak/>
        <w:t xml:space="preserve">                        </w:t>
      </w:r>
      <w:r w:rsidR="00642341">
        <w:rPr>
          <w:noProof/>
        </w:rPr>
        <w:drawing>
          <wp:inline distT="0" distB="0" distL="0" distR="0">
            <wp:extent cx="3771900" cy="2524125"/>
            <wp:effectExtent l="0" t="0" r="0" b="9525"/>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524125"/>
                    </a:xfrm>
                    <a:prstGeom prst="rect">
                      <a:avLst/>
                    </a:prstGeom>
                    <a:noFill/>
                    <a:ln>
                      <a:noFill/>
                    </a:ln>
                  </pic:spPr>
                </pic:pic>
              </a:graphicData>
            </a:graphic>
          </wp:inline>
        </w:drawing>
      </w: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pStyle w:val="TJ1"/>
        <w:spacing w:line="288" w:lineRule="auto"/>
      </w:pPr>
    </w:p>
    <w:p w:rsidR="008F7197" w:rsidRPr="00D43AC2" w:rsidRDefault="008F7197" w:rsidP="009A189F">
      <w:pPr>
        <w:spacing w:line="288" w:lineRule="auto"/>
      </w:pPr>
      <w:r w:rsidRPr="00D43AC2">
        <w:t xml:space="preserve">            </w:t>
      </w:r>
      <w:r>
        <w:t xml:space="preserve">  </w:t>
      </w:r>
      <w:r w:rsidRPr="00D43AC2">
        <w:t xml:space="preserve">  Jóváhagyom!                                                    </w:t>
      </w:r>
      <w:r>
        <w:t xml:space="preserve">                               </w:t>
      </w:r>
      <w:r w:rsidRPr="00D43AC2">
        <w:t>Készítette:</w:t>
      </w: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r w:rsidRPr="00D43AC2">
        <w:t xml:space="preserve">Dr. habil. Endrődi István tű. ezds.                       </w:t>
      </w:r>
      <w:r w:rsidR="00366508">
        <w:t xml:space="preserve">                             Dr. </w:t>
      </w:r>
      <w:r w:rsidRPr="00D43AC2">
        <w:t>Petró Tibor ny. pv. alez.</w:t>
      </w:r>
    </w:p>
    <w:p w:rsidR="008F7197" w:rsidRPr="00D43AC2" w:rsidRDefault="008F7197" w:rsidP="009A189F">
      <w:r w:rsidRPr="00D43AC2">
        <w:t xml:space="preserve">           </w:t>
      </w:r>
      <w:r>
        <w:t xml:space="preserve">  </w:t>
      </w:r>
      <w:r w:rsidRPr="00D43AC2">
        <w:t xml:space="preserve"> MPVSZ elnöke</w:t>
      </w:r>
    </w:p>
    <w:p w:rsidR="008F7197" w:rsidRPr="00D43AC2" w:rsidRDefault="008F7197" w:rsidP="009A189F">
      <w:pPr>
        <w:pStyle w:val="TJ1"/>
        <w:spacing w:line="288" w:lineRule="auto"/>
      </w:pPr>
    </w:p>
    <w:p w:rsidR="008F7197" w:rsidRPr="00D43AC2" w:rsidRDefault="008F7197" w:rsidP="009A189F">
      <w:pPr>
        <w:spacing w:line="288" w:lineRule="auto"/>
      </w:pPr>
    </w:p>
    <w:p w:rsidR="008F7197" w:rsidRPr="00AB6CC6" w:rsidRDefault="008F7197" w:rsidP="009A189F">
      <w:pPr>
        <w:pStyle w:val="TJ1"/>
        <w:spacing w:line="288" w:lineRule="auto"/>
      </w:pPr>
      <w:r w:rsidRPr="00D43AC2">
        <w:t>20</w:t>
      </w:r>
      <w:r w:rsidR="00366508">
        <w:t>20</w:t>
      </w:r>
      <w:r w:rsidRPr="00D43AC2">
        <w:t>.</w:t>
      </w:r>
      <w:r w:rsidRPr="00D43AC2">
        <w:br w:type="page"/>
      </w:r>
    </w:p>
    <w:p w:rsidR="008F7197" w:rsidRPr="00D43AC2" w:rsidRDefault="008F7197" w:rsidP="009A189F">
      <w:pPr>
        <w:pStyle w:val="Cmsor1"/>
        <w:spacing w:before="0" w:after="0" w:line="288" w:lineRule="auto"/>
        <w:rPr>
          <w:rFonts w:ascii="Times New Roman" w:hAnsi="Times New Roman"/>
          <w:sz w:val="24"/>
          <w:szCs w:val="24"/>
        </w:rPr>
      </w:pPr>
      <w:bookmarkStart w:id="1" w:name="_Toc441669070"/>
      <w:r w:rsidRPr="00D43AC2">
        <w:rPr>
          <w:rFonts w:ascii="Times New Roman" w:hAnsi="Times New Roman"/>
          <w:kern w:val="0"/>
          <w:sz w:val="24"/>
          <w:szCs w:val="24"/>
        </w:rPr>
        <w:t>Bevezető</w:t>
      </w:r>
      <w:bookmarkEnd w:id="1"/>
    </w:p>
    <w:p w:rsidR="008F7197" w:rsidRPr="00D43AC2" w:rsidRDefault="008F7197" w:rsidP="009A189F">
      <w:pPr>
        <w:spacing w:line="288" w:lineRule="auto"/>
        <w:jc w:val="both"/>
        <w:rPr>
          <w:b/>
          <w:bCs/>
          <w:color w:val="25221E"/>
        </w:rPr>
      </w:pPr>
    </w:p>
    <w:p w:rsidR="008F7197" w:rsidRPr="00D43AC2" w:rsidRDefault="008F7197" w:rsidP="009A189F">
      <w:pPr>
        <w:spacing w:line="288" w:lineRule="auto"/>
        <w:jc w:val="both"/>
      </w:pPr>
      <w:r w:rsidRPr="00D43AC2">
        <w:t>A Magyar Polgári Védelmi Szövetség (</w:t>
      </w:r>
      <w:r w:rsidR="006413F0">
        <w:t xml:space="preserve">a </w:t>
      </w:r>
      <w:r w:rsidRPr="00D43AC2">
        <w:t>továbbiakban: MPVSZ) döntésre jogosult testülete az ifjúság katasztrófavédelmi felkészítésének keretei között felmenő rendszerű katasztrófavédelmi ifjúsági versenyt (továbbiakban: Verseny) szervez, amely tevékenységével az 1993-ban kialakult hagyományt továbbviszi. Az évenként megszervezésre kerülő versennyel lehetőség nyílik az oktatási intézmények, klubok, szakkörök, egyesületek hathatós segítségével felkészült csapatok ügyességének, katasztrófavédelmi ismereteinek összemérésére. A verseny megszervezése és meghirdetése a</w:t>
      </w:r>
      <w:bookmarkStart w:id="2" w:name="pr1"/>
      <w:r w:rsidRPr="00D43AC2">
        <w:t xml:space="preserve"> BM Országos Katasztrófavédelmi Főigazgatóság (</w:t>
      </w:r>
      <w:r w:rsidR="006413F0">
        <w:t xml:space="preserve">a </w:t>
      </w:r>
      <w:r w:rsidRPr="00D43AC2">
        <w:t>továbbiakban: BM OKF) iránymutatásával, egyetértésével és támogatásával, a vonatkozó hatályos, jogszabályok</w:t>
      </w:r>
      <w:bookmarkEnd w:id="2"/>
      <w:r w:rsidRPr="00D43AC2">
        <w:t xml:space="preserve"> feldolgozása alapján történik. </w:t>
      </w:r>
    </w:p>
    <w:p w:rsidR="006413F0" w:rsidRDefault="006413F0" w:rsidP="009A189F">
      <w:pPr>
        <w:spacing w:line="288" w:lineRule="auto"/>
        <w:jc w:val="both"/>
      </w:pPr>
    </w:p>
    <w:p w:rsidR="008F7197" w:rsidRPr="00D43AC2" w:rsidRDefault="008F7197" w:rsidP="009A189F">
      <w:pPr>
        <w:spacing w:line="288" w:lineRule="auto"/>
        <w:jc w:val="both"/>
      </w:pPr>
      <w:r w:rsidRPr="00D43AC2">
        <w:t>A Versenyszabályzat (</w:t>
      </w:r>
      <w:r w:rsidR="006413F0">
        <w:t xml:space="preserve">a </w:t>
      </w:r>
      <w:r w:rsidRPr="00D43AC2">
        <w:t xml:space="preserve">továbbiakban: Szabályzat) hatálya a MPVSZ és megyei tagszervezetei által szervezett, felmenő </w:t>
      </w:r>
      <w:r w:rsidRPr="00D43AC2">
        <w:lastRenderedPageBreak/>
        <w:t xml:space="preserve">rendszerű katasztrófavédelmi ifjúsági verseny egészére kiterjed. A szabályzat tiszteletben tartja a MPVSZ tagszervezeteinek szuverenitását, ezért ajánlásként fogalmazza meg szabályzatát, amitől a megyei tagszervezetek saját szabályzat kiadásával eltérhetnek. Ez esetben ennek meg kell felelnie a közérthetőség és elérhetőség kritériumainak. </w:t>
      </w:r>
    </w:p>
    <w:p w:rsidR="006413F0" w:rsidRDefault="006413F0" w:rsidP="009A189F">
      <w:pPr>
        <w:spacing w:line="288" w:lineRule="auto"/>
        <w:jc w:val="both"/>
      </w:pPr>
    </w:p>
    <w:p w:rsidR="008F7197" w:rsidRPr="00D43AC2" w:rsidRDefault="008F7197" w:rsidP="009A189F">
      <w:pPr>
        <w:spacing w:line="288" w:lineRule="auto"/>
        <w:jc w:val="both"/>
      </w:pPr>
      <w:r w:rsidRPr="00D43AC2">
        <w:t>A szabályzatban nem szereplő, de a verseny szempontjából fontos információkat a versenyszervező által elkészített és a versenyt megelőző 15 nappal korábban jóváhagyott és kiadott „levezetési terv” tartalmazza. A versenyek meghirdetését az MPVSZ és tagszervezetei, illetve az érintett személyek a megfelelő előkészítés érdekében úgy kapják meg, hogy azt az MPVSZ felelős testületi ülései megvitatták és elfogadták a BM OKF egyetértése mellett.</w:t>
      </w:r>
    </w:p>
    <w:p w:rsidR="006413F0" w:rsidRDefault="006413F0" w:rsidP="009A189F">
      <w:pPr>
        <w:spacing w:line="288" w:lineRule="auto"/>
        <w:jc w:val="both"/>
      </w:pPr>
    </w:p>
    <w:p w:rsidR="008F7197" w:rsidRPr="00D43AC2" w:rsidRDefault="008F7197" w:rsidP="009A189F">
      <w:pPr>
        <w:spacing w:line="288" w:lineRule="auto"/>
        <w:jc w:val="both"/>
      </w:pPr>
      <w:r w:rsidRPr="00D43AC2">
        <w:t xml:space="preserve">Az MPVSZ a verseny fővédnökének a BM OKF Főigazgatóját kéri fel. </w:t>
      </w:r>
    </w:p>
    <w:p w:rsidR="006413F0" w:rsidRDefault="006413F0" w:rsidP="009A189F">
      <w:pPr>
        <w:spacing w:line="288" w:lineRule="auto"/>
        <w:jc w:val="both"/>
      </w:pPr>
    </w:p>
    <w:p w:rsidR="008F7197" w:rsidRPr="00D43AC2" w:rsidRDefault="008F7197" w:rsidP="009A189F">
      <w:pPr>
        <w:spacing w:line="288" w:lineRule="auto"/>
        <w:jc w:val="both"/>
      </w:pPr>
      <w:r w:rsidRPr="00D43AC2">
        <w:lastRenderedPageBreak/>
        <w:t>Az MPVSZ a felmenő rendszerű katasztrófavédelmi ifjúsági verseny feladatainak végrehajtásához helyi, területi és országos szinten kéri és igénybe veszi a katasztrófavédelem adott szintű hivatásos szerveinek szakmai segítségét, akik közreműködnek a felkészítésben és a verseny megrendezésében. A verseny lebonyolításában a Magyar Tűzoltó Szövetség (</w:t>
      </w:r>
      <w:r w:rsidR="006413F0">
        <w:t xml:space="preserve">a továbbiakban: </w:t>
      </w:r>
      <w:r w:rsidRPr="00D43AC2">
        <w:t>MTSZ), a Rádiós Segélyhívó és Infokommunikációs Országos Egyesület (</w:t>
      </w:r>
      <w:r w:rsidR="006413F0">
        <w:t xml:space="preserve">a továbbiakban: </w:t>
      </w:r>
      <w:r w:rsidRPr="00D43AC2">
        <w:t>RSOE), a Magyar Vöröskereszt, a Magyar Polgárőr Szövetség (</w:t>
      </w:r>
      <w:r w:rsidR="006413F0">
        <w:t xml:space="preserve">a továbbiakban: </w:t>
      </w:r>
      <w:r w:rsidRPr="00D43AC2">
        <w:t xml:space="preserve">MPSZ) és a mentésben részt vevő egyéb szervezetek vesznek részt. </w:t>
      </w:r>
    </w:p>
    <w:p w:rsidR="006413F0" w:rsidRDefault="006413F0" w:rsidP="009A189F">
      <w:pPr>
        <w:spacing w:line="288" w:lineRule="auto"/>
        <w:jc w:val="both"/>
      </w:pPr>
    </w:p>
    <w:p w:rsidR="008F7197" w:rsidRPr="00D43AC2" w:rsidRDefault="008F7197" w:rsidP="009A189F">
      <w:pPr>
        <w:spacing w:line="288" w:lineRule="auto"/>
        <w:jc w:val="both"/>
      </w:pPr>
      <w:r w:rsidRPr="00D43AC2">
        <w:t xml:space="preserve">A területi szintű versenyek megszervezése és lebonyolítása az MPVSZ megyei szervezeteinek a feladata, a megyei katasztrófavédelmi igazgatóságok szoros együttműködésével. A helyi szintű versenyek lebonyolításában a fentieken kívül az MPVSZ számít az intézmények és a katasztrófavédelmi kirendeltségek közreműködő támogatására. Az országos döntő megszervezését az MPVSZ végzi, a BM OKF támogatásával. A verseny </w:t>
      </w:r>
      <w:r w:rsidRPr="00D43AC2">
        <w:lastRenderedPageBreak/>
        <w:t>eredményes lebonyolítása érdekében – a megkötött külön megállapodás értelmében – az MPVSZ együttműködik a BM OKF illetékes szerveivel és a versenyfelhívásban szereplő együttműködő partnerekkel. A verseny logisztikai biztosításában a BM OKF és alárendelt szervezetei közreműködnek.</w:t>
      </w:r>
    </w:p>
    <w:p w:rsidR="008F7197" w:rsidRPr="00D43AC2" w:rsidRDefault="008F7197" w:rsidP="009A189F">
      <w:pPr>
        <w:spacing w:line="288" w:lineRule="auto"/>
        <w:jc w:val="both"/>
        <w:rPr>
          <w:color w:val="FF0000"/>
          <w:sz w:val="16"/>
          <w:szCs w:val="16"/>
        </w:rPr>
      </w:pPr>
    </w:p>
    <w:p w:rsidR="008F7197" w:rsidRPr="00D43AC2" w:rsidRDefault="00640586" w:rsidP="00640586">
      <w:pPr>
        <w:pStyle w:val="Cmsor1"/>
        <w:spacing w:before="0" w:after="0" w:line="288" w:lineRule="auto"/>
        <w:rPr>
          <w:rFonts w:ascii="Times New Roman" w:hAnsi="Times New Roman"/>
          <w:sz w:val="24"/>
          <w:szCs w:val="24"/>
        </w:rPr>
      </w:pPr>
      <w:bookmarkStart w:id="3" w:name="_Toc441669071"/>
      <w:r>
        <w:rPr>
          <w:rFonts w:ascii="Times New Roman" w:hAnsi="Times New Roman"/>
          <w:sz w:val="24"/>
          <w:szCs w:val="24"/>
        </w:rPr>
        <w:t xml:space="preserve">I. </w:t>
      </w:r>
      <w:r w:rsidR="008F7197" w:rsidRPr="00D43AC2">
        <w:rPr>
          <w:rFonts w:ascii="Times New Roman" w:hAnsi="Times New Roman"/>
          <w:sz w:val="24"/>
          <w:szCs w:val="24"/>
        </w:rPr>
        <w:t>Általános tudnivalók</w:t>
      </w:r>
      <w:bookmarkEnd w:id="3"/>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A veszélyhelyzetekre való felkészülés komplex jellegét előtérbe helyezve, a polgári védelmet, tűzbiztonságot és iparbiztonságot felölelő feladatok mellett, a verseny helyt ad a közlekedés biztonságnak, a környezetbiztonságnak, az élhető környezet megteremtésének, az önmentés-képesség fejlesztésének, így a biztonság komplex értelmezésének. A versenyeken a csapatok elméleti és gyakorlati feladat-végrehajtás során a fentiekkel összefüggő feladatokat hajtanak végre az érvényes szabályzók szerint.</w:t>
      </w:r>
    </w:p>
    <w:p w:rsidR="008F7197" w:rsidRPr="00D43AC2" w:rsidRDefault="008F7197" w:rsidP="009A189F">
      <w:pPr>
        <w:spacing w:line="288" w:lineRule="auto"/>
        <w:jc w:val="both"/>
      </w:pPr>
    </w:p>
    <w:p w:rsidR="008F7197" w:rsidRPr="00C90DF5" w:rsidRDefault="00C07E75" w:rsidP="009A189F">
      <w:pPr>
        <w:spacing w:line="288" w:lineRule="auto"/>
        <w:jc w:val="both"/>
        <w:rPr>
          <w:b/>
          <w:iCs/>
        </w:rPr>
      </w:pPr>
      <w:r w:rsidRPr="00C90DF5">
        <w:rPr>
          <w:b/>
          <w:iCs/>
        </w:rPr>
        <w:t xml:space="preserve">1. </w:t>
      </w:r>
      <w:r w:rsidR="008F7197" w:rsidRPr="00C90DF5">
        <w:rPr>
          <w:b/>
          <w:iCs/>
        </w:rPr>
        <w:t>Jelentkezés a versenyre:</w:t>
      </w:r>
    </w:p>
    <w:p w:rsidR="008F7197" w:rsidRPr="00C90DF5" w:rsidRDefault="008F7197" w:rsidP="009A189F">
      <w:pPr>
        <w:spacing w:line="288" w:lineRule="auto"/>
        <w:jc w:val="both"/>
        <w:rPr>
          <w:b/>
        </w:rPr>
      </w:pPr>
    </w:p>
    <w:p w:rsidR="008F7197" w:rsidRPr="00D43AC2" w:rsidRDefault="008F7197" w:rsidP="009A189F">
      <w:pPr>
        <w:spacing w:line="288" w:lineRule="auto"/>
        <w:jc w:val="both"/>
      </w:pPr>
      <w:r w:rsidRPr="00D43AC2">
        <w:t>A versenyre jelentkező csapatok a nevezési lap pontos kitöltésével és határidőre történő megküldésével jelentkezhetnek. A jelentkezési lapot, annak kitöltési útmutatóját, a versenyre jelentkezés tudnivalóit tartalmazó ismeretanyag az MPVSZ (</w:t>
      </w:r>
      <w:hyperlink r:id="rId8" w:history="1">
        <w:r w:rsidRPr="00D43AC2">
          <w:t>www.mpvsz.hu</w:t>
        </w:r>
      </w:hyperlink>
      <w:r w:rsidRPr="00D43AC2">
        <w:t xml:space="preserve">) és a BM OKF (www.katasztrofavedelem.hu) honlapjáról tölthető le. A csapatok a felmenő rendszerű katasztrófavédelmi ifjúsági versenyre a jelentkezésüket az MPVSZ megyei tagszervezetei részére, a megyei katasztrófavédelmi igazgatóság katasztrófavédelmi kirendeltségei és a katasztrófavédelmi megbízottak útján nyújtják be. Az MPVSZ a verseny szellemiségével, illetve hagyományaival ellentétes értékrendű csapatok jelentkezését elutasítja.  A helyi és megyei versenyeket az adott tanév második félévében célszerű megtartani. Ezek versenyfelhívását az MPVSZ megyei szervezetei teszik közzé. Az országos verseny lebonyolításának rendjét az MPVSZ által jóváhagyott levezetési terv tartalmazza. </w:t>
      </w:r>
    </w:p>
    <w:p w:rsidR="008F7197" w:rsidRPr="00D43AC2" w:rsidRDefault="008F7197" w:rsidP="009A189F">
      <w:pPr>
        <w:spacing w:line="288" w:lineRule="auto"/>
        <w:jc w:val="both"/>
      </w:pPr>
    </w:p>
    <w:p w:rsidR="008F7197" w:rsidRPr="00C90DF5" w:rsidRDefault="00C90DF5" w:rsidP="009A189F">
      <w:pPr>
        <w:spacing w:line="288" w:lineRule="auto"/>
        <w:jc w:val="both"/>
        <w:rPr>
          <w:b/>
          <w:iCs/>
        </w:rPr>
      </w:pPr>
      <w:r w:rsidRPr="00C90DF5">
        <w:rPr>
          <w:b/>
          <w:iCs/>
        </w:rPr>
        <w:t xml:space="preserve">2. </w:t>
      </w:r>
      <w:r w:rsidR="008F7197" w:rsidRPr="00C90DF5">
        <w:rPr>
          <w:b/>
          <w:iCs/>
        </w:rPr>
        <w:t>A verseny szintjei:</w:t>
      </w:r>
    </w:p>
    <w:p w:rsidR="008F7197" w:rsidRPr="00D43AC2" w:rsidRDefault="008F7197" w:rsidP="00C90DF5">
      <w:pPr>
        <w:numPr>
          <w:ilvl w:val="2"/>
          <w:numId w:val="30"/>
        </w:numPr>
        <w:spacing w:line="288" w:lineRule="auto"/>
        <w:jc w:val="both"/>
      </w:pPr>
      <w:r w:rsidRPr="00D43AC2">
        <w:lastRenderedPageBreak/>
        <w:t>Helyi szintű: települési, járási, katasztrófavédelmi kirendeltségi</w:t>
      </w:r>
      <w:r w:rsidR="00C90DF5">
        <w:t>,</w:t>
      </w:r>
    </w:p>
    <w:p w:rsidR="008F7197" w:rsidRPr="00D43AC2" w:rsidRDefault="008F7197" w:rsidP="00C90DF5">
      <w:pPr>
        <w:numPr>
          <w:ilvl w:val="2"/>
          <w:numId w:val="30"/>
        </w:numPr>
        <w:spacing w:line="288" w:lineRule="auto"/>
        <w:jc w:val="both"/>
      </w:pPr>
      <w:r w:rsidRPr="00D43AC2">
        <w:t>Területi szintű: megyei, fővárosi</w:t>
      </w:r>
      <w:r w:rsidR="00C90DF5">
        <w:t>,</w:t>
      </w:r>
    </w:p>
    <w:p w:rsidR="008F7197" w:rsidRPr="00D43AC2" w:rsidRDefault="008F7197" w:rsidP="00C90DF5">
      <w:pPr>
        <w:numPr>
          <w:ilvl w:val="2"/>
          <w:numId w:val="30"/>
        </w:numPr>
        <w:spacing w:line="288" w:lineRule="auto"/>
        <w:jc w:val="both"/>
      </w:pPr>
      <w:r w:rsidRPr="00D43AC2">
        <w:t>Országos szintű, melynek résztvevői a megyei és a fővárosi versenyek győztesei</w:t>
      </w:r>
      <w:r w:rsidR="00C90DF5">
        <w:t xml:space="preserve">, </w:t>
      </w:r>
      <w:r w:rsidR="00C90DF5" w:rsidRPr="00C90DF5">
        <w:rPr>
          <w:color w:val="000000"/>
        </w:rPr>
        <w:t>az előző évben az országos versenyben nyertes csapatok,</w:t>
      </w:r>
      <w:r w:rsidR="00C90DF5" w:rsidRPr="00C90DF5">
        <w:rPr>
          <w:rFonts w:ascii="Bookman Old Style" w:hAnsi="Bookman Old Style" w:cs="Bookman Old Style"/>
          <w:color w:val="000000"/>
        </w:rPr>
        <w:t xml:space="preserve"> </w:t>
      </w:r>
      <w:r w:rsidR="00C90DF5" w:rsidRPr="00D43AC2">
        <w:t>ill.</w:t>
      </w:r>
      <w:r w:rsidRPr="00D43AC2">
        <w:t xml:space="preserve"> a meghívott nemzetközi csapatok</w:t>
      </w:r>
      <w:r w:rsidR="00C90DF5">
        <w:t>.</w:t>
      </w:r>
    </w:p>
    <w:p w:rsidR="008F7197" w:rsidRPr="00D43AC2" w:rsidRDefault="008F7197" w:rsidP="009A189F">
      <w:pPr>
        <w:spacing w:line="288" w:lineRule="auto"/>
        <w:jc w:val="both"/>
      </w:pPr>
    </w:p>
    <w:p w:rsidR="008F7197" w:rsidRPr="00C90DF5" w:rsidRDefault="00C90DF5" w:rsidP="009A189F">
      <w:pPr>
        <w:spacing w:line="288" w:lineRule="auto"/>
        <w:jc w:val="both"/>
        <w:rPr>
          <w:b/>
          <w:iCs/>
        </w:rPr>
      </w:pPr>
      <w:r w:rsidRPr="00C90DF5">
        <w:rPr>
          <w:b/>
          <w:iCs/>
        </w:rPr>
        <w:t xml:space="preserve">3. </w:t>
      </w:r>
      <w:r w:rsidR="008F7197" w:rsidRPr="00C90DF5">
        <w:rPr>
          <w:b/>
          <w:iCs/>
        </w:rPr>
        <w:t>A csapatok létszáma:</w:t>
      </w:r>
    </w:p>
    <w:p w:rsidR="00C90DF5" w:rsidRDefault="00C90DF5" w:rsidP="009A189F">
      <w:pPr>
        <w:spacing w:line="288" w:lineRule="auto"/>
        <w:jc w:val="both"/>
      </w:pPr>
    </w:p>
    <w:p w:rsidR="008F7197" w:rsidRPr="00D43AC2" w:rsidRDefault="008F7197" w:rsidP="009A189F">
      <w:pPr>
        <w:spacing w:line="288" w:lineRule="auto"/>
        <w:jc w:val="both"/>
      </w:pPr>
      <w:r w:rsidRPr="00D43AC2">
        <w:t>A versenyző csapatok létszáma 4 fő. Lehetőség van egy fő tartalék versenyző megnevezésére, aki sérülés vagy egyéb elfoglaltság esetén, a nevezett játékos helyett részt vesz a versenyen. A verseny során a csapatokat kísérő személyek érdemi tevékenységet nem fejthetnek ki. A versenyt érintő személyi változásról értesíteni kell a verseny rendezőjét.</w:t>
      </w:r>
    </w:p>
    <w:p w:rsidR="008F7197" w:rsidRPr="00D43AC2" w:rsidRDefault="008F7197" w:rsidP="009A189F">
      <w:pPr>
        <w:spacing w:line="288" w:lineRule="auto"/>
        <w:jc w:val="both"/>
      </w:pPr>
    </w:p>
    <w:p w:rsidR="008F7197" w:rsidRPr="00C90DF5" w:rsidRDefault="00C90DF5" w:rsidP="009A189F">
      <w:pPr>
        <w:spacing w:line="288" w:lineRule="auto"/>
        <w:jc w:val="both"/>
        <w:rPr>
          <w:b/>
          <w:iCs/>
        </w:rPr>
      </w:pPr>
      <w:r w:rsidRPr="00C90DF5">
        <w:rPr>
          <w:b/>
          <w:iCs/>
        </w:rPr>
        <w:t xml:space="preserve">4. </w:t>
      </w:r>
      <w:r w:rsidR="008F7197" w:rsidRPr="00C90DF5">
        <w:rPr>
          <w:b/>
          <w:iCs/>
        </w:rPr>
        <w:t>Az életkor meghatározása:</w:t>
      </w:r>
    </w:p>
    <w:p w:rsidR="00C90DF5" w:rsidRDefault="00C90DF5" w:rsidP="009A189F">
      <w:pPr>
        <w:spacing w:line="288" w:lineRule="auto"/>
        <w:jc w:val="both"/>
      </w:pPr>
    </w:p>
    <w:p w:rsidR="008F7197" w:rsidRPr="00D43AC2" w:rsidRDefault="008F7197" w:rsidP="009A189F">
      <w:pPr>
        <w:spacing w:line="288" w:lineRule="auto"/>
        <w:jc w:val="both"/>
      </w:pPr>
      <w:r w:rsidRPr="00D43AC2">
        <w:lastRenderedPageBreak/>
        <w:t>A verseny résztvevői (versenyezői) az 5. évfolyamos általános iskolai diákoktól a 13. évfolyamos középiskolás diákokig (10-19 év közötti életkor) terjed. A verseny lebonyolítása során mindkét korosztály (5.-8. osztály; ill. középiskola 9.-13. osztály) részére külön versenypályát kell kialakítani.</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 xml:space="preserve">A versenyen az a versenyző vehet részt, aki az adott tanévben a fent meghatározott életkort betöltötte. Ettől való eltérést - kérésre - csak a verseny vezetősége adhat. </w:t>
      </w:r>
    </w:p>
    <w:p w:rsidR="008F7197" w:rsidRPr="00D43AC2" w:rsidRDefault="008F7197" w:rsidP="009A189F">
      <w:pPr>
        <w:spacing w:line="288" w:lineRule="auto"/>
        <w:jc w:val="both"/>
      </w:pPr>
    </w:p>
    <w:p w:rsidR="008F7197" w:rsidRPr="00C90DF5" w:rsidRDefault="00C90DF5" w:rsidP="00C90DF5">
      <w:pPr>
        <w:pStyle w:val="Cmsor2"/>
        <w:spacing w:before="0" w:after="0"/>
        <w:rPr>
          <w:rFonts w:ascii="Times New Roman" w:hAnsi="Times New Roman"/>
          <w:i w:val="0"/>
          <w:iCs w:val="0"/>
          <w:kern w:val="32"/>
          <w:sz w:val="24"/>
          <w:szCs w:val="24"/>
        </w:rPr>
      </w:pPr>
      <w:bookmarkStart w:id="4" w:name="_Toc441669073"/>
      <w:r w:rsidRPr="00C90DF5">
        <w:rPr>
          <w:rFonts w:ascii="Times New Roman" w:hAnsi="Times New Roman"/>
          <w:i w:val="0"/>
          <w:iCs w:val="0"/>
          <w:kern w:val="32"/>
          <w:sz w:val="24"/>
          <w:szCs w:val="24"/>
        </w:rPr>
        <w:t xml:space="preserve">5. </w:t>
      </w:r>
      <w:r w:rsidR="008F7197" w:rsidRPr="00C90DF5">
        <w:rPr>
          <w:rFonts w:ascii="Times New Roman" w:hAnsi="Times New Roman"/>
          <w:i w:val="0"/>
          <w:iCs w:val="0"/>
          <w:kern w:val="32"/>
          <w:sz w:val="24"/>
          <w:szCs w:val="24"/>
        </w:rPr>
        <w:t>A verseny irányítása</w:t>
      </w:r>
      <w:bookmarkEnd w:id="4"/>
    </w:p>
    <w:p w:rsidR="008F7197" w:rsidRPr="00D43AC2" w:rsidRDefault="008F7197" w:rsidP="00F220EA">
      <w:pPr>
        <w:jc w:val="both"/>
      </w:pPr>
    </w:p>
    <w:p w:rsidR="008F7197" w:rsidRPr="00D43AC2" w:rsidRDefault="008F7197" w:rsidP="00F220EA">
      <w:pPr>
        <w:jc w:val="both"/>
      </w:pPr>
      <w:r w:rsidRPr="00D43AC2">
        <w:t>A versenyt irányító szervezet felépítése:</w:t>
      </w:r>
    </w:p>
    <w:p w:rsidR="008F7197" w:rsidRPr="00D43AC2" w:rsidRDefault="00642341" w:rsidP="009A189F">
      <w:pPr>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1385570</wp:posOffset>
                </wp:positionH>
                <wp:positionV relativeFrom="paragraph">
                  <wp:posOffset>135255</wp:posOffset>
                </wp:positionV>
                <wp:extent cx="2323465" cy="243840"/>
                <wp:effectExtent l="13970" t="11430" r="5715" b="11430"/>
                <wp:wrapNone/>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43840"/>
                        </a:xfrm>
                        <a:prstGeom prst="rect">
                          <a:avLst/>
                        </a:prstGeom>
                        <a:solidFill>
                          <a:srgbClr val="FFFFFF"/>
                        </a:solidFill>
                        <a:ln w="9525">
                          <a:solidFill>
                            <a:srgbClr val="000000"/>
                          </a:solidFill>
                          <a:miter lim="800000"/>
                          <a:headEnd/>
                          <a:tailEnd/>
                        </a:ln>
                      </wps:spPr>
                      <wps:txbx>
                        <w:txbxContent>
                          <w:p w:rsidR="0072148E" w:rsidRPr="00DF2641" w:rsidRDefault="0072148E"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72148E" w:rsidRDefault="0072148E" w:rsidP="00DF2641">
                            <w:pPr>
                              <w:ind w:left="-567"/>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left:0;text-align:left;margin-left:109.1pt;margin-top:10.65pt;width:182.95pt;height:1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">
                <v:textbox>
                  <w:txbxContent>
                    <w:p w:rsidR="0072148E" w:rsidRPr="00DF2641" w:rsidRDefault="0072148E"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72148E" w:rsidRDefault="0072148E" w:rsidP="00DF2641">
                      <w:pPr>
                        <w:ind w:left="-567"/>
                        <w:jc w:val="center"/>
                      </w:pPr>
                    </w:p>
                  </w:txbxContent>
                </v:textbox>
              </v:shape>
            </w:pict>
          </mc:Fallback>
        </mc:AlternateContent>
      </w:r>
    </w:p>
    <w:p w:rsidR="008F7197" w:rsidRPr="00D43AC2" w:rsidRDefault="00642341" w:rsidP="009A189F">
      <w:pPr>
        <w:jc w:val="center"/>
        <w:rPr>
          <w:i/>
          <w:iCs/>
        </w:rPr>
      </w:pPr>
      <w:r>
        <w:rPr>
          <w:noProof/>
        </w:rPr>
        <mc:AlternateContent>
          <mc:Choice Requires="wps">
            <w:drawing>
              <wp:anchor distT="0" distB="0" distL="114300" distR="114300" simplePos="0" relativeHeight="251696640" behindDoc="0" locked="0" layoutInCell="1" allowOverlap="1">
                <wp:simplePos x="0" y="0"/>
                <wp:positionH relativeFrom="column">
                  <wp:posOffset>5338445</wp:posOffset>
                </wp:positionH>
                <wp:positionV relativeFrom="paragraph">
                  <wp:posOffset>99060</wp:posOffset>
                </wp:positionV>
                <wp:extent cx="0" cy="2087880"/>
                <wp:effectExtent l="13970" t="13335" r="5080" b="13335"/>
                <wp:wrapNone/>
                <wp:docPr id="1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B86B1" id="_x0000_t32" coordsize="21600,21600" o:spt="32" o:oned="t" path="m,l21600,21600e" filled="f">
                <v:path arrowok="t" fillok="f" o:connecttype="none"/>
                <o:lock v:ext="edit" shapetype="t"/>
              </v:shapetype>
              <v:shape id="AutoShape 4" o:spid="_x0000_s1026" type="#_x0000_t32" style="position:absolute;margin-left:420.35pt;margin-top:7.8pt;width:0;height:164.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"/>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4290060</wp:posOffset>
                </wp:positionH>
                <wp:positionV relativeFrom="paragraph">
                  <wp:posOffset>99060</wp:posOffset>
                </wp:positionV>
                <wp:extent cx="838200" cy="0"/>
                <wp:effectExtent l="13335" t="13335" r="5715" b="5715"/>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4B115" id="AutoShape 5" o:spid="_x0000_s1026" type="#_x0000_t32" style="position:absolute;margin-left:337.8pt;margin-top:7.8pt;width:66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t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"/>
            </w:pict>
          </mc:Fallback>
        </mc:AlternateContent>
      </w:r>
    </w:p>
    <w:p w:rsidR="008F7197" w:rsidRPr="00D43AC2" w:rsidRDefault="00642341" w:rsidP="009A189F">
      <w:pPr>
        <w:ind w:left="720"/>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2976245</wp:posOffset>
                </wp:positionH>
                <wp:positionV relativeFrom="paragraph">
                  <wp:posOffset>81915</wp:posOffset>
                </wp:positionV>
                <wp:extent cx="7620" cy="236220"/>
                <wp:effectExtent l="52070" t="5715" r="54610" b="24765"/>
                <wp:wrapNone/>
                <wp:docPr id="1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031F8" id="AutoShape 6" o:spid="_x0000_s1026" type="#_x0000_t32" style="position:absolute;margin-left:234.35pt;margin-top:6.45pt;width:.6pt;height:18.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">
                <v:stroke endarrow="block"/>
              </v:shape>
            </w:pict>
          </mc:Fallback>
        </mc:AlternateContent>
      </w:r>
    </w:p>
    <w:p w:rsidR="008F7197" w:rsidRPr="00D43AC2" w:rsidRDefault="008F7197" w:rsidP="009A189F">
      <w:pPr>
        <w:jc w:val="center"/>
      </w:pPr>
    </w:p>
    <w:p w:rsidR="008F7197" w:rsidRPr="00D43AC2" w:rsidRDefault="00642341" w:rsidP="009A189F">
      <w:pPr>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1385570</wp:posOffset>
                </wp:positionH>
                <wp:positionV relativeFrom="paragraph">
                  <wp:posOffset>19685</wp:posOffset>
                </wp:positionV>
                <wp:extent cx="2682240" cy="655320"/>
                <wp:effectExtent l="13970" t="10160" r="8890" b="10795"/>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655320"/>
                        </a:xfrm>
                        <a:prstGeom prst="rect">
                          <a:avLst/>
                        </a:prstGeom>
                        <a:solidFill>
                          <a:srgbClr val="FFFFFF"/>
                        </a:solidFill>
                        <a:ln w="9525">
                          <a:solidFill>
                            <a:srgbClr val="000000"/>
                          </a:solidFill>
                          <a:miter lim="800000"/>
                          <a:headEnd/>
                          <a:tailEnd/>
                        </a:ln>
                      </wps:spPr>
                      <wps:txbx>
                        <w:txbxContent>
                          <w:p w:rsidR="0072148E" w:rsidRPr="00DF2641" w:rsidRDefault="0072148E" w:rsidP="00DF2641">
                            <w:pPr>
                              <w:ind w:left="142"/>
                              <w:jc w:val="center"/>
                              <w:rPr>
                                <w:i/>
                                <w:iCs/>
                              </w:rPr>
                            </w:pPr>
                            <w:r w:rsidRPr="00DF2641">
                              <w:rPr>
                                <w:i/>
                                <w:iCs/>
                              </w:rPr>
                              <w:t>Versenyvezetőség</w:t>
                            </w:r>
                          </w:p>
                          <w:p w:rsidR="0072148E" w:rsidRPr="00DF2641" w:rsidRDefault="0072148E" w:rsidP="00DF2641">
                            <w:pPr>
                              <w:ind w:left="142"/>
                              <w:jc w:val="center"/>
                            </w:pPr>
                            <w:r w:rsidRPr="00DF2641">
                              <w:rPr>
                                <w:i/>
                                <w:iCs/>
                              </w:rPr>
                              <w:t>Vezetője</w:t>
                            </w:r>
                            <w:r w:rsidRPr="00DF2641">
                              <w:t>: MPVSZ képviselője</w:t>
                            </w:r>
                          </w:p>
                          <w:p w:rsidR="0072148E" w:rsidRPr="00DF2641" w:rsidRDefault="0072148E" w:rsidP="00DF2641">
                            <w:pPr>
                              <w:ind w:left="142"/>
                              <w:jc w:val="center"/>
                            </w:pPr>
                            <w:r w:rsidRPr="00DF2641">
                              <w:rPr>
                                <w:i/>
                                <w:iCs/>
                              </w:rPr>
                              <w:t>Tagjai</w:t>
                            </w:r>
                            <w:r w:rsidRPr="00DF2641">
                              <w:t>: BM OKF ill</w:t>
                            </w:r>
                            <w:r>
                              <w:t>etve</w:t>
                            </w:r>
                            <w:r w:rsidRPr="00DF2641">
                              <w:t xml:space="preserve"> alárendeltjének képviselője</w:t>
                            </w:r>
                          </w:p>
                          <w:p w:rsidR="0072148E" w:rsidRPr="00DF2641" w:rsidRDefault="0072148E" w:rsidP="00DF2641">
                            <w:pPr>
                              <w:ind w:left="142" w:firstLine="708"/>
                              <w:jc w:val="center"/>
                            </w:pPr>
                            <w:r w:rsidRPr="00DF2641">
                              <w:t>MTSZ képviselője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09.1pt;margin-top:1.55pt;width:211.2pt;height:5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v0LQIAAFk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">
                <v:textbox>
                  <w:txbxContent>
                    <w:p w:rsidR="0072148E" w:rsidRPr="00DF2641" w:rsidRDefault="0072148E" w:rsidP="00DF2641">
                      <w:pPr>
                        <w:ind w:left="142"/>
                        <w:jc w:val="center"/>
                        <w:rPr>
                          <w:i/>
                          <w:iCs/>
                        </w:rPr>
                      </w:pPr>
                      <w:r w:rsidRPr="00DF2641">
                        <w:rPr>
                          <w:i/>
                          <w:iCs/>
                        </w:rPr>
                        <w:t>Versenyvezetőség</w:t>
                      </w:r>
                    </w:p>
                    <w:p w:rsidR="0072148E" w:rsidRPr="00DF2641" w:rsidRDefault="0072148E" w:rsidP="00DF2641">
                      <w:pPr>
                        <w:ind w:left="142"/>
                        <w:jc w:val="center"/>
                      </w:pPr>
                      <w:r w:rsidRPr="00DF2641">
                        <w:rPr>
                          <w:i/>
                          <w:iCs/>
                        </w:rPr>
                        <w:t>Vezetője</w:t>
                      </w:r>
                      <w:r w:rsidRPr="00DF2641">
                        <w:t>: MPVSZ képviselője</w:t>
                      </w:r>
                    </w:p>
                    <w:p w:rsidR="0072148E" w:rsidRPr="00DF2641" w:rsidRDefault="0072148E" w:rsidP="00DF2641">
                      <w:pPr>
                        <w:ind w:left="142"/>
                        <w:jc w:val="center"/>
                      </w:pPr>
                      <w:r w:rsidRPr="00DF2641">
                        <w:rPr>
                          <w:i/>
                          <w:iCs/>
                        </w:rPr>
                        <w:t>Tagjai</w:t>
                      </w:r>
                      <w:r w:rsidRPr="00DF2641">
                        <w:t>: BM OKF ill</w:t>
                      </w:r>
                      <w:r>
                        <w:t>etve</w:t>
                      </w:r>
                      <w:r w:rsidRPr="00DF2641">
                        <w:t xml:space="preserve"> alárendeltjének képviselője</w:t>
                      </w:r>
                    </w:p>
                    <w:p w:rsidR="0072148E" w:rsidRPr="00DF2641" w:rsidRDefault="0072148E" w:rsidP="00DF2641">
                      <w:pPr>
                        <w:ind w:left="142" w:firstLine="708"/>
                        <w:jc w:val="center"/>
                      </w:pPr>
                      <w:r w:rsidRPr="00DF2641">
                        <w:t>MTSZ képviselője</w:t>
                      </w:r>
                    </w:p>
                  </w:txbxContent>
                </v:textbox>
              </v:shape>
            </w:pict>
          </mc:Fallback>
        </mc:AlternateContent>
      </w:r>
    </w:p>
    <w:p w:rsidR="008F7197" w:rsidRPr="00D43AC2" w:rsidRDefault="008F7197" w:rsidP="009A189F">
      <w:pPr>
        <w:jc w:val="center"/>
      </w:pPr>
    </w:p>
    <w:p w:rsidR="008F7197" w:rsidRPr="00D43AC2" w:rsidRDefault="008F7197" w:rsidP="009A189F">
      <w:pPr>
        <w:jc w:val="center"/>
      </w:pPr>
    </w:p>
    <w:p w:rsidR="008F7197" w:rsidRPr="00D43AC2" w:rsidRDefault="008F7197" w:rsidP="009A189F">
      <w:pPr>
        <w:jc w:val="center"/>
      </w:pPr>
    </w:p>
    <w:p w:rsidR="008F7197" w:rsidRPr="00D43AC2" w:rsidRDefault="00642341" w:rsidP="009A189F">
      <w:pPr>
        <w:jc w:val="center"/>
      </w:pPr>
      <w:r>
        <w:rPr>
          <w:noProof/>
        </w:rPr>
        <w:lastRenderedPageBreak/>
        <mc:AlternateContent>
          <mc:Choice Requires="wps">
            <w:drawing>
              <wp:anchor distT="0" distB="0" distL="114300" distR="114300" simplePos="0" relativeHeight="251693568" behindDoc="0" locked="0" layoutInCell="1" allowOverlap="1">
                <wp:simplePos x="0" y="0"/>
                <wp:positionH relativeFrom="column">
                  <wp:posOffset>2985770</wp:posOffset>
                </wp:positionH>
                <wp:positionV relativeFrom="paragraph">
                  <wp:posOffset>123190</wp:posOffset>
                </wp:positionV>
                <wp:extent cx="7620" cy="236220"/>
                <wp:effectExtent l="52070" t="8890" r="54610" b="21590"/>
                <wp:wrapNone/>
                <wp:docPr id="9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DD9A8" id="AutoShape 8" o:spid="_x0000_s1026" type="#_x0000_t32" style="position:absolute;margin-left:235.1pt;margin-top:9.7pt;width:.6pt;height:18.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">
                <v:stroke endarrow="block"/>
              </v:shape>
            </w:pict>
          </mc:Fallback>
        </mc:AlternateContent>
      </w:r>
    </w:p>
    <w:p w:rsidR="008F7197" w:rsidRPr="00D43AC2" w:rsidRDefault="008F7197" w:rsidP="009A189F">
      <w:pPr>
        <w:jc w:val="center"/>
      </w:pPr>
    </w:p>
    <w:p w:rsidR="008F7197" w:rsidRPr="00D43AC2" w:rsidRDefault="00642341" w:rsidP="009A189F">
      <w:pPr>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1756410</wp:posOffset>
                </wp:positionH>
                <wp:positionV relativeFrom="paragraph">
                  <wp:posOffset>60960</wp:posOffset>
                </wp:positionV>
                <wp:extent cx="1960245" cy="487680"/>
                <wp:effectExtent l="13335" t="13335" r="7620" b="13335"/>
                <wp:wrapNone/>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487680"/>
                        </a:xfrm>
                        <a:prstGeom prst="rect">
                          <a:avLst/>
                        </a:prstGeom>
                        <a:solidFill>
                          <a:srgbClr val="FFFFFF"/>
                        </a:solidFill>
                        <a:ln w="9525">
                          <a:solidFill>
                            <a:srgbClr val="000000"/>
                          </a:solidFill>
                          <a:miter lim="800000"/>
                          <a:headEnd/>
                          <a:tailEnd/>
                        </a:ln>
                      </wps:spPr>
                      <wps:txbx>
                        <w:txbxContent>
                          <w:p w:rsidR="0072148E" w:rsidRPr="00DF2641" w:rsidRDefault="0072148E" w:rsidP="00DF2641">
                            <w:pPr>
                              <w:jc w:val="center"/>
                            </w:pPr>
                            <w:r w:rsidRPr="00DF2641">
                              <w:rPr>
                                <w:i/>
                                <w:iCs/>
                              </w:rPr>
                              <w:t>Értékelő Bizottság</w:t>
                            </w:r>
                            <w:r>
                              <w:rPr>
                                <w:i/>
                                <w:iCs/>
                              </w:rPr>
                              <w:t>:</w:t>
                            </w:r>
                          </w:p>
                          <w:p w:rsidR="0072148E" w:rsidRPr="00DF2641" w:rsidRDefault="0072148E" w:rsidP="00DF2641">
                            <w:r>
                              <w:rPr>
                                <w:i/>
                                <w:iCs/>
                              </w:rPr>
                              <w:t xml:space="preserve">Tagjai: </w:t>
                            </w:r>
                            <w:r w:rsidRPr="00DF2641">
                              <w:t>Versenybírók</w:t>
                            </w:r>
                          </w:p>
                          <w:p w:rsidR="0072148E" w:rsidRPr="00DF2641" w:rsidRDefault="0072148E" w:rsidP="00DF2641">
                            <w:pPr>
                              <w:ind w:left="720"/>
                              <w:jc w:val="both"/>
                            </w:pPr>
                            <w:r w:rsidRPr="00DF2641">
                              <w:t>Állomásvezetők</w:t>
                            </w:r>
                          </w:p>
                          <w:p w:rsidR="0072148E" w:rsidRDefault="0072148E" w:rsidP="00DF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38.3pt;margin-top:4.8pt;width:154.35pt;height:3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">
                <v:textbox>
                  <w:txbxContent>
                    <w:p w:rsidR="0072148E" w:rsidRPr="00DF2641" w:rsidRDefault="0072148E" w:rsidP="00DF2641">
                      <w:pPr>
                        <w:jc w:val="center"/>
                      </w:pPr>
                      <w:r w:rsidRPr="00DF2641">
                        <w:rPr>
                          <w:i/>
                          <w:iCs/>
                        </w:rPr>
                        <w:t>Értékelő Bizottság</w:t>
                      </w:r>
                      <w:r>
                        <w:rPr>
                          <w:i/>
                          <w:iCs/>
                        </w:rPr>
                        <w:t>:</w:t>
                      </w:r>
                    </w:p>
                    <w:p w:rsidR="0072148E" w:rsidRPr="00DF2641" w:rsidRDefault="0072148E" w:rsidP="00DF2641">
                      <w:r>
                        <w:rPr>
                          <w:i/>
                          <w:iCs/>
                        </w:rPr>
                        <w:t xml:space="preserve">Tagjai: </w:t>
                      </w:r>
                      <w:r w:rsidRPr="00DF2641">
                        <w:t>Versenybírók</w:t>
                      </w:r>
                    </w:p>
                    <w:p w:rsidR="0072148E" w:rsidRPr="00DF2641" w:rsidRDefault="0072148E" w:rsidP="00DF2641">
                      <w:pPr>
                        <w:ind w:left="720"/>
                        <w:jc w:val="both"/>
                      </w:pPr>
                      <w:r w:rsidRPr="00DF2641">
                        <w:t>Állomásvezetők</w:t>
                      </w:r>
                    </w:p>
                    <w:p w:rsidR="0072148E" w:rsidRDefault="0072148E" w:rsidP="00DF2641"/>
                  </w:txbxContent>
                </v:textbox>
              </v:shape>
            </w:pict>
          </mc:Fallback>
        </mc:AlternateContent>
      </w:r>
    </w:p>
    <w:p w:rsidR="008F7197" w:rsidRPr="00D43AC2" w:rsidRDefault="008F7197" w:rsidP="009A189F">
      <w:pPr>
        <w:jc w:val="center"/>
      </w:pPr>
    </w:p>
    <w:p w:rsidR="008F7197" w:rsidRPr="00D43AC2" w:rsidRDefault="008F7197" w:rsidP="009A189F">
      <w:pPr>
        <w:jc w:val="center"/>
      </w:pPr>
    </w:p>
    <w:p w:rsidR="008F7197" w:rsidRPr="00D43AC2" w:rsidRDefault="00642341" w:rsidP="009A189F">
      <w:pPr>
        <w:jc w:val="center"/>
      </w:pPr>
      <w:r>
        <w:rPr>
          <w:noProof/>
        </w:rPr>
        <mc:AlternateContent>
          <mc:Choice Requires="wps">
            <w:drawing>
              <wp:anchor distT="0" distB="0" distL="114300" distR="114300" simplePos="0" relativeHeight="251694592" behindDoc="0" locked="0" layoutInCell="1" allowOverlap="1">
                <wp:simplePos x="0" y="0"/>
                <wp:positionH relativeFrom="column">
                  <wp:posOffset>2995295</wp:posOffset>
                </wp:positionH>
                <wp:positionV relativeFrom="paragraph">
                  <wp:posOffset>133985</wp:posOffset>
                </wp:positionV>
                <wp:extent cx="0" cy="199390"/>
                <wp:effectExtent l="61595" t="10160" r="52705" b="19050"/>
                <wp:wrapNone/>
                <wp:docPr id="9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A8103" id="AutoShape 10" o:spid="_x0000_s1026" type="#_x0000_t32" style="position:absolute;margin-left:235.85pt;margin-top:10.55pt;width:0;height:15.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">
                <v:stroke endarrow="block"/>
              </v:shape>
            </w:pict>
          </mc:Fallback>
        </mc:AlternateContent>
      </w:r>
    </w:p>
    <w:p w:rsidR="008F7197" w:rsidRPr="00D43AC2" w:rsidRDefault="008F7197" w:rsidP="009A189F">
      <w:pPr>
        <w:ind w:left="720"/>
        <w:jc w:val="center"/>
      </w:pPr>
    </w:p>
    <w:p w:rsidR="008F7197" w:rsidRPr="00D43AC2" w:rsidRDefault="00642341" w:rsidP="009A189F">
      <w:pPr>
        <w:ind w:left="720"/>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2071370</wp:posOffset>
                </wp:positionH>
                <wp:positionV relativeFrom="paragraph">
                  <wp:posOffset>25400</wp:posOffset>
                </wp:positionV>
                <wp:extent cx="1615440" cy="249555"/>
                <wp:effectExtent l="13970" t="6350" r="8890" b="10795"/>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49555"/>
                        </a:xfrm>
                        <a:prstGeom prst="rect">
                          <a:avLst/>
                        </a:prstGeom>
                        <a:solidFill>
                          <a:srgbClr val="FFFFFF"/>
                        </a:solidFill>
                        <a:ln w="9525">
                          <a:solidFill>
                            <a:srgbClr val="000000"/>
                          </a:solidFill>
                          <a:miter lim="800000"/>
                          <a:headEnd/>
                          <a:tailEnd/>
                        </a:ln>
                      </wps:spPr>
                      <wps:txbx>
                        <w:txbxContent>
                          <w:p w:rsidR="0072148E" w:rsidRPr="00DF2641" w:rsidRDefault="0072148E" w:rsidP="00DF2641">
                            <w:pPr>
                              <w:jc w:val="center"/>
                            </w:pPr>
                            <w:r w:rsidRPr="00DF2641">
                              <w:rPr>
                                <w:i/>
                                <w:iCs/>
                              </w:rPr>
                              <w:t>Logisztikai Csoport</w:t>
                            </w:r>
                          </w:p>
                          <w:p w:rsidR="0072148E" w:rsidRDefault="0072148E" w:rsidP="00DF2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63.1pt;margin-top:2pt;width:127.2pt;height:19.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">
                <v:textbox>
                  <w:txbxContent>
                    <w:p w:rsidR="0072148E" w:rsidRPr="00DF2641" w:rsidRDefault="0072148E" w:rsidP="00DF2641">
                      <w:pPr>
                        <w:jc w:val="center"/>
                      </w:pPr>
                      <w:r w:rsidRPr="00DF2641">
                        <w:rPr>
                          <w:i/>
                          <w:iCs/>
                        </w:rPr>
                        <w:t>Logisztikai Csoport</w:t>
                      </w:r>
                    </w:p>
                    <w:p w:rsidR="0072148E" w:rsidRDefault="0072148E" w:rsidP="00DF2641"/>
                  </w:txbxContent>
                </v:textbox>
              </v:shape>
            </w:pict>
          </mc:Fallback>
        </mc:AlternateContent>
      </w:r>
    </w:p>
    <w:p w:rsidR="008F7197" w:rsidRPr="00D43AC2" w:rsidRDefault="00642341" w:rsidP="009A189F">
      <w:pPr>
        <w:ind w:left="720"/>
        <w:jc w:val="center"/>
      </w:pPr>
      <w:r>
        <w:rPr>
          <w:noProof/>
        </w:rPr>
        <mc:AlternateContent>
          <mc:Choice Requires="wps">
            <w:drawing>
              <wp:anchor distT="0" distB="0" distL="114300" distR="114300" simplePos="0" relativeHeight="251697664" behindDoc="0" locked="0" layoutInCell="1" allowOverlap="1">
                <wp:simplePos x="0" y="0"/>
                <wp:positionH relativeFrom="column">
                  <wp:posOffset>4090670</wp:posOffset>
                </wp:positionH>
                <wp:positionV relativeFrom="paragraph">
                  <wp:posOffset>25400</wp:posOffset>
                </wp:positionV>
                <wp:extent cx="998220" cy="0"/>
                <wp:effectExtent l="23495" t="53975" r="6985" b="60325"/>
                <wp:wrapNone/>
                <wp:docPr id="9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8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CFEEA" id="AutoShape 12" o:spid="_x0000_s1026" type="#_x0000_t32" style="position:absolute;margin-left:322.1pt;margin-top:2pt;width:78.6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">
                <v:stroke endarrow="block"/>
              </v:shape>
            </w:pict>
          </mc:Fallback>
        </mc:AlternateContent>
      </w:r>
    </w:p>
    <w:p w:rsidR="008F7197" w:rsidRPr="00D43AC2" w:rsidRDefault="008F7197" w:rsidP="009A189F">
      <w:pPr>
        <w:ind w:left="720"/>
        <w:jc w:val="both"/>
      </w:pPr>
    </w:p>
    <w:p w:rsidR="008F7197" w:rsidRPr="004D5F91" w:rsidRDefault="008F7197" w:rsidP="009A189F">
      <w:pPr>
        <w:numPr>
          <w:ilvl w:val="0"/>
          <w:numId w:val="24"/>
        </w:numPr>
        <w:jc w:val="both"/>
        <w:rPr>
          <w:i/>
        </w:rPr>
      </w:pPr>
      <w:r w:rsidRPr="004D5F91">
        <w:rPr>
          <w:i/>
          <w:iCs/>
        </w:rPr>
        <w:t>Verseny előkészítő és lebonyolító bizottság</w:t>
      </w:r>
    </w:p>
    <w:p w:rsidR="00C90DF5" w:rsidRDefault="00C90DF5" w:rsidP="009A189F">
      <w:pPr>
        <w:spacing w:line="288" w:lineRule="auto"/>
        <w:jc w:val="both"/>
      </w:pPr>
    </w:p>
    <w:p w:rsidR="008F7197" w:rsidRPr="00D43AC2" w:rsidRDefault="008F7197" w:rsidP="009A189F">
      <w:pPr>
        <w:spacing w:line="288" w:lineRule="auto"/>
        <w:jc w:val="both"/>
      </w:pPr>
      <w:r w:rsidRPr="00D43AC2">
        <w:t>A versenyt kiíró által kijelölt személyekből áll.</w:t>
      </w:r>
      <w:r w:rsidR="00C90DF5">
        <w:t xml:space="preserve"> </w:t>
      </w:r>
      <w:r w:rsidRPr="00D43AC2">
        <w:t xml:space="preserve">Feladata: a verseny előkészítése, a végrehajtás tervezése, szervezése. E bizottság tagja a versenyvezetőség is. </w:t>
      </w:r>
    </w:p>
    <w:p w:rsidR="008F7197" w:rsidRDefault="008F7197" w:rsidP="009A189F">
      <w:pPr>
        <w:spacing w:line="288" w:lineRule="auto"/>
        <w:jc w:val="both"/>
      </w:pPr>
    </w:p>
    <w:p w:rsidR="00C90DF5" w:rsidRDefault="00C90DF5" w:rsidP="009A189F">
      <w:pPr>
        <w:spacing w:line="288" w:lineRule="auto"/>
        <w:jc w:val="both"/>
      </w:pPr>
    </w:p>
    <w:p w:rsidR="00C90DF5" w:rsidRDefault="00C90DF5" w:rsidP="009A189F">
      <w:pPr>
        <w:spacing w:line="288" w:lineRule="auto"/>
        <w:jc w:val="both"/>
      </w:pPr>
    </w:p>
    <w:p w:rsidR="00C90DF5" w:rsidRPr="00D43AC2" w:rsidRDefault="00C90DF5" w:rsidP="009A189F">
      <w:pPr>
        <w:spacing w:line="288" w:lineRule="auto"/>
        <w:jc w:val="both"/>
      </w:pPr>
    </w:p>
    <w:p w:rsidR="008F7197" w:rsidRPr="00D43AC2" w:rsidRDefault="008F7197" w:rsidP="009A189F">
      <w:pPr>
        <w:numPr>
          <w:ilvl w:val="0"/>
          <w:numId w:val="24"/>
        </w:numPr>
        <w:spacing w:line="288" w:lineRule="auto"/>
        <w:jc w:val="both"/>
        <w:rPr>
          <w:i/>
          <w:iCs/>
        </w:rPr>
      </w:pPr>
      <w:r w:rsidRPr="00D43AC2">
        <w:rPr>
          <w:i/>
          <w:iCs/>
        </w:rPr>
        <w:t>Versenyvezetőség</w:t>
      </w:r>
    </w:p>
    <w:p w:rsidR="00C90DF5" w:rsidRDefault="00C90DF5" w:rsidP="009A189F">
      <w:pPr>
        <w:spacing w:line="288" w:lineRule="auto"/>
        <w:jc w:val="both"/>
      </w:pPr>
    </w:p>
    <w:p w:rsidR="008F7197" w:rsidRPr="00D43AC2" w:rsidRDefault="008F7197" w:rsidP="009A189F">
      <w:pPr>
        <w:spacing w:line="288" w:lineRule="auto"/>
        <w:jc w:val="both"/>
      </w:pPr>
      <w:r w:rsidRPr="00D43AC2">
        <w:lastRenderedPageBreak/>
        <w:t>A verseny élén</w:t>
      </w:r>
      <w:r w:rsidRPr="00D43AC2">
        <w:rPr>
          <w:i/>
          <w:iCs/>
        </w:rPr>
        <w:t xml:space="preserve"> versenyvezető</w:t>
      </w:r>
      <w:r w:rsidRPr="00D43AC2">
        <w:t xml:space="preserve"> áll. Felelős a verseny szabályszerű végrehajtásáért és az értékelésért. Irányítja az Értékelő Bizottság, az Állomásvezetők valamint a Logisztikai Csoport tevékenységét. A versenyeredmények miatt kialakult véleménykülönbségekben a versenyvezetőség dönt.</w:t>
      </w:r>
    </w:p>
    <w:p w:rsidR="008F7197" w:rsidRPr="00D43AC2" w:rsidRDefault="008F7197" w:rsidP="009A189F">
      <w:pPr>
        <w:spacing w:line="288" w:lineRule="auto"/>
        <w:jc w:val="both"/>
      </w:pPr>
    </w:p>
    <w:p w:rsidR="008F7197" w:rsidRDefault="008F7197" w:rsidP="009A189F">
      <w:pPr>
        <w:spacing w:line="288" w:lineRule="auto"/>
        <w:jc w:val="both"/>
      </w:pPr>
      <w:r w:rsidRPr="00D43AC2">
        <w:rPr>
          <w:i/>
          <w:iCs/>
        </w:rPr>
        <w:t>Vezetője</w:t>
      </w:r>
      <w:r w:rsidRPr="00D43AC2">
        <w:t>: MPVSZ képviselője</w:t>
      </w:r>
    </w:p>
    <w:p w:rsidR="008F7197" w:rsidRPr="00D43AC2" w:rsidRDefault="008F7197" w:rsidP="00C90DF5">
      <w:pPr>
        <w:spacing w:line="288" w:lineRule="auto"/>
        <w:jc w:val="both"/>
      </w:pPr>
      <w:r w:rsidRPr="00D43AC2">
        <w:rPr>
          <w:i/>
          <w:iCs/>
        </w:rPr>
        <w:t>Tagjai</w:t>
      </w:r>
      <w:r w:rsidRPr="00D43AC2">
        <w:t>: BM OKF</w:t>
      </w:r>
      <w:r>
        <w:t>, illetve</w:t>
      </w:r>
      <w:r w:rsidRPr="00D43AC2">
        <w:t xml:space="preserve"> alárendeltjének képviselője</w:t>
      </w:r>
      <w:r w:rsidR="00C90DF5">
        <w:t>,</w:t>
      </w:r>
      <w:r w:rsidRPr="00D43AC2">
        <w:t xml:space="preserve"> MTSZ képviselője</w:t>
      </w:r>
    </w:p>
    <w:p w:rsidR="008F7197" w:rsidRPr="00D43AC2" w:rsidRDefault="008F7197" w:rsidP="009A189F">
      <w:pPr>
        <w:spacing w:line="288" w:lineRule="auto"/>
        <w:jc w:val="both"/>
      </w:pPr>
    </w:p>
    <w:p w:rsidR="008F7197" w:rsidRPr="00D43AC2" w:rsidRDefault="008F7197" w:rsidP="009A189F">
      <w:pPr>
        <w:numPr>
          <w:ilvl w:val="0"/>
          <w:numId w:val="24"/>
        </w:numPr>
        <w:spacing w:line="288" w:lineRule="auto"/>
        <w:jc w:val="both"/>
      </w:pPr>
      <w:r w:rsidRPr="00D43AC2">
        <w:rPr>
          <w:i/>
          <w:iCs/>
        </w:rPr>
        <w:t>Értékelő Bizottság</w:t>
      </w:r>
    </w:p>
    <w:p w:rsidR="00C90DF5" w:rsidRDefault="00C90DF5" w:rsidP="009A189F">
      <w:pPr>
        <w:spacing w:line="288" w:lineRule="auto"/>
        <w:jc w:val="both"/>
      </w:pPr>
    </w:p>
    <w:p w:rsidR="008F7197" w:rsidRPr="00D43AC2" w:rsidRDefault="008F7197" w:rsidP="009A189F">
      <w:pPr>
        <w:spacing w:line="288" w:lineRule="auto"/>
        <w:jc w:val="both"/>
      </w:pPr>
      <w:r w:rsidRPr="00D43AC2">
        <w:t xml:space="preserve">Az Értékelő Bizottság a </w:t>
      </w:r>
      <w:r w:rsidRPr="00D43AC2">
        <w:rPr>
          <w:i/>
          <w:iCs/>
        </w:rPr>
        <w:t>versenybírókból, állomásvezetőkből</w:t>
      </w:r>
      <w:r w:rsidRPr="00D43AC2">
        <w:t xml:space="preserve"> áll. A versenybírók ellenőrzési, felvezetői, versenyszám értékelői, összesítői feladatokat látnak el. Szabályzat szerinti tevékenységüket a versenyvezetőség irányítása mellett látják el. A bizottság tagjait a versenyvezetőség a verseny szervezése során jelöli ki.</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lastRenderedPageBreak/>
        <w:t>Az állomásvezetők a feladatok szakszerű elvégzését irányítják és ellenőrzik. A versenyzők által elvégzett feladatok értékelése során, feladattól függően, az értékelést pontokkal ill</w:t>
      </w:r>
      <w:r w:rsidR="00C90DF5">
        <w:t>etve</w:t>
      </w:r>
      <w:r w:rsidRPr="00D43AC2">
        <w:t xml:space="preserve"> időeredményekkel illetik. Az állomásvezetők személyét a Versenyvezetőség a verseny szervezése során jelöli ki.</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A versenybírók, állomásvezetők a verseny helyszínén ellenőrzik a versenyző csapatokat. Szemrevételezik a versenyzők feladatvégzéshez szükséges felszerelését, úgy</w:t>
      </w:r>
      <w:r w:rsidR="007022EB">
        <w:t>,</w:t>
      </w:r>
      <w:r w:rsidRPr="00D43AC2">
        <w:t xml:space="preserve"> mint a ruházat, cipő, szükség esetén védőfelszerelés. Hitelt érdemlő módon ellenőrizhetik (diák,- személyazonos</w:t>
      </w:r>
      <w:r w:rsidR="004D5F91">
        <w:t xml:space="preserve">ító </w:t>
      </w:r>
      <w:r w:rsidRPr="00D43AC2">
        <w:t>igazolvány, útlevél alapján) az életkort a verseny megkezdése előtt. A versenycsapatok részére átadják az értékelő lapokat tartalmazó borítékot és gondoskodnak a versenycsapatok folyamatos pályára vezetéséről. Összesítik az értékelő lapok beérkezése után az eredményeket és kiállítják az okleveleket.</w:t>
      </w:r>
    </w:p>
    <w:p w:rsidR="004D5F91" w:rsidRDefault="004D5F91" w:rsidP="009A189F">
      <w:pPr>
        <w:spacing w:line="288" w:lineRule="auto"/>
        <w:jc w:val="both"/>
      </w:pPr>
    </w:p>
    <w:p w:rsidR="008F7197" w:rsidRPr="00D43AC2" w:rsidRDefault="008F7197" w:rsidP="009A189F">
      <w:pPr>
        <w:spacing w:line="288" w:lineRule="auto"/>
        <w:jc w:val="both"/>
      </w:pPr>
      <w:r w:rsidRPr="00D43AC2">
        <w:lastRenderedPageBreak/>
        <w:t>A versenykiírásnak és a Szabályzatnak nem megfelelő ruházat, védőfelszerelés, illetve hitelesen nem igazolt személyazonosság esetén a versenycsapat a versenyből kizárható.</w:t>
      </w:r>
      <w:r w:rsidR="004D5F91">
        <w:t xml:space="preserve"> </w:t>
      </w:r>
      <w:r w:rsidRPr="00D43AC2">
        <w:t>Az állomásvezetők e versenyszabályzat szerint felügyelik a feladat-végrehajtást, értékelnek és feljegyzik az eredményt az értékelő lapokra.</w:t>
      </w:r>
      <w:r w:rsidR="004D5F91">
        <w:t xml:space="preserve"> </w:t>
      </w:r>
      <w:r w:rsidRPr="00D43AC2">
        <w:t>Személyes érintettség esetén, az állomásvezetők saját megyéjük, kirendeltségük csapatait nem értékelhetik.</w:t>
      </w:r>
    </w:p>
    <w:p w:rsidR="008F7197" w:rsidRPr="00D43AC2" w:rsidRDefault="008F7197" w:rsidP="009A189F">
      <w:pPr>
        <w:spacing w:line="288" w:lineRule="auto"/>
        <w:jc w:val="both"/>
      </w:pPr>
    </w:p>
    <w:p w:rsidR="008F7197" w:rsidRPr="00D43AC2" w:rsidRDefault="008F7197" w:rsidP="009A189F">
      <w:pPr>
        <w:numPr>
          <w:ilvl w:val="0"/>
          <w:numId w:val="24"/>
        </w:numPr>
        <w:spacing w:line="288" w:lineRule="auto"/>
        <w:jc w:val="both"/>
      </w:pPr>
      <w:r w:rsidRPr="00D43AC2">
        <w:rPr>
          <w:i/>
          <w:iCs/>
        </w:rPr>
        <w:t>Logisztikai Csoport</w:t>
      </w:r>
    </w:p>
    <w:p w:rsidR="004D5F91" w:rsidRDefault="004D5F91" w:rsidP="009A189F">
      <w:pPr>
        <w:spacing w:line="288" w:lineRule="auto"/>
        <w:jc w:val="both"/>
      </w:pPr>
    </w:p>
    <w:p w:rsidR="008F7197" w:rsidRPr="00D43AC2" w:rsidRDefault="008F7197" w:rsidP="009A189F">
      <w:pPr>
        <w:spacing w:line="288" w:lineRule="auto"/>
        <w:jc w:val="both"/>
      </w:pPr>
      <w:r w:rsidRPr="00D43AC2">
        <w:t>A Logisztikai Csoportot az országos versenyen az MPVSZ és az OKF GEK állománya adja. A csoport közvetlenül a versenyvezető alárendeltje. Felelős a versenypálya felállításáért, annak verseny közbeni üzemeltetésért, versenypálya rendjének biztosításáért.</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A versenyen a versenyzők és a rendezésben, lebonyolításban részt vevő csoportok tagjai megkülönböztető jelzést viselnek</w:t>
      </w:r>
      <w:r w:rsidR="004E1DC0">
        <w:t xml:space="preserve">. </w:t>
      </w:r>
    </w:p>
    <w:p w:rsidR="008F7197" w:rsidRPr="00D43AC2" w:rsidRDefault="008F7197" w:rsidP="009A189F">
      <w:pPr>
        <w:spacing w:line="288" w:lineRule="auto"/>
        <w:jc w:val="both"/>
      </w:pPr>
    </w:p>
    <w:p w:rsidR="008F7197" w:rsidRDefault="008F7197" w:rsidP="00220481">
      <w:pPr>
        <w:spacing w:line="288" w:lineRule="auto"/>
        <w:jc w:val="both"/>
      </w:pPr>
      <w:r w:rsidRPr="00D43AC2">
        <w:lastRenderedPageBreak/>
        <w:t>A versenyfelszerelések meghibásodása esetén a verseny vezetője dönt a versenybírók meghallgatását követően a gyakorlat megismétléséről.</w:t>
      </w:r>
    </w:p>
    <w:p w:rsidR="00C91F36" w:rsidRDefault="00C91F36" w:rsidP="00220481">
      <w:pPr>
        <w:spacing w:line="288" w:lineRule="auto"/>
        <w:jc w:val="both"/>
      </w:pPr>
    </w:p>
    <w:p w:rsidR="00C91F36" w:rsidRPr="00D43AC2" w:rsidRDefault="00C91F36" w:rsidP="00C91F36">
      <w:pPr>
        <w:jc w:val="both"/>
      </w:pPr>
      <w:r w:rsidRPr="00D43AC2">
        <w:t>A</w:t>
      </w:r>
      <w:r>
        <w:t xml:space="preserve">z 1. számú </w:t>
      </w:r>
      <w:r w:rsidRPr="00D43AC2">
        <w:t>mellékletben megfogalmazott feladatok a verseny feladatainak összeállítása során ajánlásként szerepelnek. Az állomások közötti váltás egyértelmű jelre kell, hogy történjen, mely az egész versenypályán jól hallható, jól érzékelhető jelre történik. (pld. duda, sziréna.) A csapatok az állomáshelyen külső segítséget nem vehetnek igénybe.</w:t>
      </w:r>
    </w:p>
    <w:p w:rsidR="00C91F36" w:rsidRDefault="00C91F36" w:rsidP="00220481">
      <w:pPr>
        <w:spacing w:line="288" w:lineRule="auto"/>
        <w:jc w:val="both"/>
      </w:pPr>
    </w:p>
    <w:p w:rsidR="008F7197" w:rsidRPr="00D43AC2" w:rsidRDefault="004E1DC0" w:rsidP="004E1DC0">
      <w:pPr>
        <w:pStyle w:val="Cmsor2"/>
        <w:spacing w:line="288" w:lineRule="auto"/>
        <w:rPr>
          <w:rFonts w:ascii="Times New Roman" w:hAnsi="Times New Roman"/>
          <w:i w:val="0"/>
          <w:iCs w:val="0"/>
          <w:kern w:val="32"/>
          <w:sz w:val="24"/>
          <w:szCs w:val="24"/>
        </w:rPr>
      </w:pPr>
      <w:bookmarkStart w:id="5" w:name="_Toc441669074"/>
      <w:r>
        <w:rPr>
          <w:rFonts w:ascii="Times New Roman" w:hAnsi="Times New Roman"/>
          <w:i w:val="0"/>
          <w:iCs w:val="0"/>
          <w:kern w:val="32"/>
          <w:sz w:val="24"/>
          <w:szCs w:val="24"/>
        </w:rPr>
        <w:t xml:space="preserve">6. </w:t>
      </w:r>
      <w:r w:rsidR="008F7197" w:rsidRPr="00D43AC2">
        <w:rPr>
          <w:rFonts w:ascii="Times New Roman" w:hAnsi="Times New Roman"/>
          <w:i w:val="0"/>
          <w:iCs w:val="0"/>
          <w:kern w:val="32"/>
          <w:sz w:val="24"/>
          <w:szCs w:val="24"/>
        </w:rPr>
        <w:t>A versenypálya</w:t>
      </w:r>
      <w:bookmarkEnd w:id="5"/>
    </w:p>
    <w:p w:rsidR="004E1DC0" w:rsidRDefault="004E1DC0" w:rsidP="009A189F">
      <w:pPr>
        <w:spacing w:line="288" w:lineRule="auto"/>
        <w:jc w:val="both"/>
      </w:pPr>
    </w:p>
    <w:p w:rsidR="008F7197" w:rsidRPr="00D43AC2" w:rsidRDefault="008F7197" w:rsidP="009A189F">
      <w:pPr>
        <w:spacing w:line="288" w:lineRule="auto"/>
        <w:jc w:val="both"/>
      </w:pPr>
      <w:r w:rsidRPr="00D43AC2">
        <w:t xml:space="preserve">A verseny megkezdése előtt a </w:t>
      </w:r>
      <w:r w:rsidR="004E1DC0">
        <w:t>v</w:t>
      </w:r>
      <w:r w:rsidRPr="00D43AC2">
        <w:t xml:space="preserve">ersenyvezető és az Értékelő </w:t>
      </w:r>
      <w:r w:rsidR="004E1DC0">
        <w:t>B</w:t>
      </w:r>
      <w:r w:rsidRPr="00D43AC2">
        <w:t xml:space="preserve">izottság bejárja a versenypályát, úgy hogy a </w:t>
      </w:r>
      <w:r w:rsidR="004E1DC0">
        <w:t>v</w:t>
      </w:r>
      <w:r w:rsidRPr="00D43AC2">
        <w:t>ersenybírók a versenyvezetővel közösen a versenypálya Szabályzat szerinti megfelelősségét megállapíthassák.</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A Verseny előkészítő és lebonyolító</w:t>
      </w:r>
      <w:r w:rsidRPr="00D43AC2">
        <w:rPr>
          <w:i/>
          <w:iCs/>
        </w:rPr>
        <w:t xml:space="preserve"> </w:t>
      </w:r>
      <w:r w:rsidRPr="00D43AC2">
        <w:t>bizottság a verseny</w:t>
      </w:r>
      <w:r w:rsidRPr="00D43AC2">
        <w:rPr>
          <w:color w:val="FF0000"/>
        </w:rPr>
        <w:t xml:space="preserve"> </w:t>
      </w:r>
      <w:r w:rsidRPr="00D43AC2">
        <w:t>szervezése során</w:t>
      </w:r>
      <w:r w:rsidRPr="00D43AC2">
        <w:rPr>
          <w:color w:val="FF0000"/>
        </w:rPr>
        <w:t xml:space="preserve"> </w:t>
      </w:r>
      <w:r w:rsidRPr="00D43AC2">
        <w:t xml:space="preserve">az állomások számát a nevezett csapatok száma </w:t>
      </w:r>
      <w:r w:rsidRPr="00D43AC2">
        <w:lastRenderedPageBreak/>
        <w:t xml:space="preserve">alapján állapítja meg, úgy, hogy legalább 8 szerepeljen (a mellékletben szereplő ajánlott versenyszámok </w:t>
      </w:r>
      <w:r w:rsidR="004E1DC0">
        <w:t>közül</w:t>
      </w:r>
      <w:r w:rsidRPr="00D43AC2">
        <w:t>). A végrehajtás során törekedni kell, hogy egy-egy korosztály versenye lehetőleg 3-4 óra alatt végrehajtható legyen. Célszerű a versenypálya kialakításáról a versenyfelhívásban vagy a levezetési tervben rajzos mellékletet kialakítani.</w:t>
      </w:r>
    </w:p>
    <w:p w:rsidR="008F7197" w:rsidRPr="00D43AC2" w:rsidRDefault="008F7197" w:rsidP="009A189F">
      <w:pPr>
        <w:spacing w:line="288" w:lineRule="auto"/>
        <w:jc w:val="both"/>
      </w:pPr>
    </w:p>
    <w:p w:rsidR="008F7197" w:rsidRDefault="004E1DC0" w:rsidP="004E1DC0">
      <w:pPr>
        <w:pStyle w:val="Cmsor2"/>
        <w:spacing w:before="0" w:after="0"/>
        <w:rPr>
          <w:rFonts w:ascii="Times New Roman" w:hAnsi="Times New Roman"/>
          <w:i w:val="0"/>
          <w:iCs w:val="0"/>
          <w:kern w:val="32"/>
          <w:sz w:val="24"/>
          <w:szCs w:val="24"/>
        </w:rPr>
      </w:pPr>
      <w:bookmarkStart w:id="6" w:name="_Toc441669075"/>
      <w:r>
        <w:rPr>
          <w:rFonts w:ascii="Times New Roman" w:hAnsi="Times New Roman"/>
          <w:i w:val="0"/>
          <w:iCs w:val="0"/>
          <w:kern w:val="32"/>
          <w:sz w:val="24"/>
          <w:szCs w:val="24"/>
        </w:rPr>
        <w:t xml:space="preserve">7. </w:t>
      </w:r>
      <w:r w:rsidR="008F7197" w:rsidRPr="00D43AC2">
        <w:rPr>
          <w:rFonts w:ascii="Times New Roman" w:hAnsi="Times New Roman"/>
          <w:i w:val="0"/>
          <w:iCs w:val="0"/>
          <w:kern w:val="32"/>
          <w:sz w:val="24"/>
          <w:szCs w:val="24"/>
        </w:rPr>
        <w:t>Értékelés</w:t>
      </w:r>
      <w:bookmarkEnd w:id="6"/>
    </w:p>
    <w:p w:rsidR="008F7197" w:rsidRPr="00220481" w:rsidRDefault="008F7197" w:rsidP="00220481"/>
    <w:p w:rsidR="008F7197" w:rsidRPr="00D43AC2" w:rsidRDefault="008F7197" w:rsidP="00220481">
      <w:pPr>
        <w:jc w:val="both"/>
      </w:pPr>
      <w:r w:rsidRPr="00D43AC2">
        <w:t>Az országos verseny minden egyes versenyállomásán maximum 30 pont érhető el. Az állomásvezető a feladat elvégzésének minősége és a feladat-végzéshez felhasznált idő alapján állapítja meg az elért pontszámot. A feladat-végzésre biztosított maximált idő átlépésekor 0 pont jár. A pontok kiszámításának módját, a pontlevonások részletes szabályait a versenyszámok részletes leírása, ill</w:t>
      </w:r>
      <w:r w:rsidR="004E1DC0">
        <w:t>etve</w:t>
      </w:r>
      <w:r w:rsidRPr="00D43AC2">
        <w:t xml:space="preserve"> a verseny szervezése során elkészített levezetési terv szabályozza.</w:t>
      </w:r>
    </w:p>
    <w:p w:rsidR="008F7197" w:rsidRPr="00D43AC2" w:rsidRDefault="008F7197" w:rsidP="009A189F">
      <w:pPr>
        <w:spacing w:line="288" w:lineRule="auto"/>
        <w:jc w:val="both"/>
      </w:pPr>
      <w:r w:rsidRPr="00D43AC2">
        <w:t xml:space="preserve"> </w:t>
      </w:r>
    </w:p>
    <w:p w:rsidR="008F7197" w:rsidRPr="00D43AC2" w:rsidRDefault="008F7197" w:rsidP="009A189F">
      <w:pPr>
        <w:spacing w:line="288" w:lineRule="auto"/>
        <w:jc w:val="both"/>
      </w:pPr>
      <w:r w:rsidRPr="00D43AC2">
        <w:t xml:space="preserve">Amennyiben a pontszámösszesítés után holtverseny alakul ki, a sorrendet az előre meghatározott részfeladatok során elért </w:t>
      </w:r>
      <w:r w:rsidRPr="00D43AC2">
        <w:lastRenderedPageBreak/>
        <w:t>magasabb pontszám alapján kell eldönteni. A</w:t>
      </w:r>
      <w:r w:rsidR="004E1DC0">
        <w:t>z</w:t>
      </w:r>
      <w:r w:rsidRPr="00D43AC2">
        <w:t xml:space="preserve"> előre meghatározott részfeladatok listáját a levezetési terv tartalmazza. Vitás kérdésekben a versenyvezetőség határozata a döntő.</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Óvást a csapatok az adott versenyfeladat végrehajtása után az állomás elhagyása előtt jelenthetnek be, utólag nem. Az óvásról jegyzőkönyvet kell felvenni a versenybíró és a csapatkapitány aláírásával. Az óvás jogosságát az értékelő bizottság az óvást követően azonnal elbírálja, döntés után kifogásnak helye nincs. Az óvás kivizsgálásának idejére a versenyfeladatok közötti váltást fel kell függeszteni.</w:t>
      </w:r>
    </w:p>
    <w:p w:rsidR="00640586" w:rsidRPr="00D43AC2" w:rsidRDefault="00640586" w:rsidP="009A189F">
      <w:pPr>
        <w:spacing w:line="288" w:lineRule="auto"/>
        <w:jc w:val="both"/>
      </w:pPr>
    </w:p>
    <w:p w:rsidR="008F7197" w:rsidRDefault="004E1DC0" w:rsidP="004E1DC0">
      <w:pPr>
        <w:spacing w:line="288" w:lineRule="auto"/>
        <w:jc w:val="both"/>
      </w:pPr>
      <w:r>
        <w:rPr>
          <w:b/>
          <w:bCs/>
          <w:kern w:val="32"/>
        </w:rPr>
        <w:t xml:space="preserve">8. </w:t>
      </w:r>
      <w:r w:rsidR="008F7197" w:rsidRPr="00D43AC2">
        <w:rPr>
          <w:b/>
          <w:bCs/>
          <w:kern w:val="32"/>
        </w:rPr>
        <w:t>Felkészülés során használható felkészülési anyagok</w:t>
      </w:r>
    </w:p>
    <w:p w:rsidR="008F7197" w:rsidRPr="00D43AC2" w:rsidRDefault="008F7197" w:rsidP="007B0AF7">
      <w:pPr>
        <w:spacing w:line="288" w:lineRule="auto"/>
        <w:jc w:val="both"/>
      </w:pPr>
    </w:p>
    <w:p w:rsidR="008F7197" w:rsidRPr="00D43AC2" w:rsidRDefault="008F7197" w:rsidP="009A189F">
      <w:pPr>
        <w:spacing w:line="288" w:lineRule="auto"/>
        <w:jc w:val="both"/>
      </w:pPr>
      <w:r w:rsidRPr="00D43AC2">
        <w:t>A versenyfelkészülés az MPVSZ és megyei tagszervezetei, a BM OKF és alárendeltjei, valamint az MTSZ szakmai segítsége és támogatása mellett valósulhat meg. A felkészülés elméleti, szakmai anyagainak elérhetőségét a versenyfelhívás tartalmazza.</w:t>
      </w:r>
    </w:p>
    <w:p w:rsidR="008F7197" w:rsidRPr="007F3472" w:rsidRDefault="00E22BE6" w:rsidP="00E22BE6">
      <w:pPr>
        <w:pStyle w:val="Cmsor2"/>
        <w:spacing w:before="0" w:after="0"/>
        <w:rPr>
          <w:rFonts w:ascii="Times New Roman" w:hAnsi="Times New Roman"/>
          <w:i w:val="0"/>
          <w:sz w:val="24"/>
          <w:szCs w:val="24"/>
        </w:rPr>
      </w:pPr>
      <w:bookmarkStart w:id="7" w:name="_Toc441669076"/>
      <w:r>
        <w:rPr>
          <w:rFonts w:ascii="Times New Roman" w:hAnsi="Times New Roman"/>
          <w:i w:val="0"/>
          <w:kern w:val="32"/>
          <w:sz w:val="24"/>
          <w:szCs w:val="24"/>
        </w:rPr>
        <w:lastRenderedPageBreak/>
        <w:t xml:space="preserve">II. </w:t>
      </w:r>
      <w:r w:rsidR="008F7197" w:rsidRPr="007F3472">
        <w:rPr>
          <w:rFonts w:ascii="Times New Roman" w:hAnsi="Times New Roman"/>
          <w:i w:val="0"/>
          <w:kern w:val="32"/>
          <w:sz w:val="24"/>
          <w:szCs w:val="24"/>
        </w:rPr>
        <w:t>A versenyre megérkezést követő teendők és</w:t>
      </w:r>
      <w:r w:rsidR="008F7197" w:rsidRPr="007F3472">
        <w:rPr>
          <w:rFonts w:ascii="Times New Roman" w:hAnsi="Times New Roman"/>
          <w:i w:val="0"/>
          <w:sz w:val="24"/>
          <w:szCs w:val="24"/>
        </w:rPr>
        <w:t xml:space="preserve"> az értékelés</w:t>
      </w:r>
      <w:bookmarkEnd w:id="7"/>
    </w:p>
    <w:p w:rsidR="008F7197" w:rsidRPr="00D43AC2" w:rsidRDefault="008F7197" w:rsidP="00D52405">
      <w:pPr>
        <w:jc w:val="both"/>
      </w:pPr>
    </w:p>
    <w:p w:rsidR="008F7197" w:rsidRDefault="00E22BE6" w:rsidP="00E22BE6">
      <w:pPr>
        <w:tabs>
          <w:tab w:val="left" w:pos="142"/>
        </w:tabs>
        <w:jc w:val="both"/>
        <w:rPr>
          <w:b/>
          <w:bCs/>
        </w:rPr>
      </w:pPr>
      <w:r>
        <w:rPr>
          <w:b/>
          <w:bCs/>
        </w:rPr>
        <w:t xml:space="preserve">1. </w:t>
      </w:r>
      <w:r w:rsidR="008F7197" w:rsidRPr="00D43AC2">
        <w:rPr>
          <w:b/>
          <w:bCs/>
        </w:rPr>
        <w:t>Bejelentkezés</w:t>
      </w:r>
    </w:p>
    <w:p w:rsidR="008F7197" w:rsidRPr="00D43AC2" w:rsidRDefault="008F7197" w:rsidP="00D52405">
      <w:pPr>
        <w:ind w:left="360"/>
        <w:jc w:val="both"/>
        <w:rPr>
          <w:b/>
          <w:bCs/>
        </w:rPr>
      </w:pPr>
    </w:p>
    <w:p w:rsidR="008F7197" w:rsidRPr="00D43AC2" w:rsidRDefault="008F7197" w:rsidP="00E22BE6">
      <w:pPr>
        <w:widowControl w:val="0"/>
        <w:autoSpaceDE w:val="0"/>
        <w:autoSpaceDN w:val="0"/>
        <w:adjustRightInd w:val="0"/>
        <w:ind w:left="168" w:right="120"/>
        <w:jc w:val="both"/>
      </w:pPr>
      <w:r w:rsidRPr="00D43AC2">
        <w:t>A verseny helyszínére való megérkezés után a csapatok kísérői jelentkeznek a Verseny előkészítő és lebonyolító</w:t>
      </w:r>
      <w:r w:rsidRPr="00D43AC2">
        <w:rPr>
          <w:i/>
          <w:iCs/>
        </w:rPr>
        <w:t xml:space="preserve"> </w:t>
      </w:r>
      <w:r w:rsidRPr="00D43AC2">
        <w:t>bizottságnál, hogy csapatuk érkezését bejelentsék, megkapják a szükséges eligazítást és a versenyhez szükséges okmányokat. A döntő helyszínére történő megérkezést követően a csapatok a kísérő-felkészítő közreműködésével kötelesek regisztrálni (3. számú melléklet), és felelősségvállalási nyilatkozatot tenni. Ez után foglalhatják el szálláshelyüket a táborban.  Regisztráció nélkül a szálláshelyek nem adhatóak ki.</w:t>
      </w:r>
      <w:r w:rsidR="00E22BE6">
        <w:t xml:space="preserve"> </w:t>
      </w:r>
      <w:r w:rsidRPr="00D43AC2">
        <w:t>A verseny lezárását követően a csapatok olyan állapotban hagyhatják el szállásukat, ahogyan azt az érkezéskor átvették. A kijelentkezés alapvető feltétele, hogy a szálláshely ellenőrzése megtörténjen.</w:t>
      </w:r>
    </w:p>
    <w:p w:rsidR="008F7197" w:rsidRPr="00D43AC2" w:rsidRDefault="008F7197" w:rsidP="009A189F">
      <w:pPr>
        <w:spacing w:line="288" w:lineRule="auto"/>
        <w:jc w:val="both"/>
      </w:pPr>
    </w:p>
    <w:p w:rsidR="008F7197" w:rsidRDefault="00E22BE6" w:rsidP="00E22BE6">
      <w:pPr>
        <w:spacing w:line="288" w:lineRule="auto"/>
        <w:jc w:val="both"/>
        <w:rPr>
          <w:b/>
          <w:bCs/>
        </w:rPr>
      </w:pPr>
      <w:r>
        <w:rPr>
          <w:b/>
          <w:bCs/>
        </w:rPr>
        <w:t xml:space="preserve">2. </w:t>
      </w:r>
      <w:r w:rsidR="008F7197" w:rsidRPr="00D43AC2">
        <w:rPr>
          <w:b/>
          <w:bCs/>
        </w:rPr>
        <w:t>A versenyen történő megjelenés</w:t>
      </w:r>
    </w:p>
    <w:p w:rsidR="008F7197" w:rsidRPr="00D43AC2" w:rsidRDefault="008F7197" w:rsidP="007B0AF7">
      <w:pPr>
        <w:spacing w:line="288" w:lineRule="auto"/>
        <w:ind w:left="360"/>
        <w:jc w:val="both"/>
        <w:rPr>
          <w:b/>
          <w:bCs/>
        </w:rPr>
      </w:pPr>
    </w:p>
    <w:p w:rsidR="008F7197" w:rsidRPr="00D43AC2" w:rsidRDefault="008F7197" w:rsidP="009A189F">
      <w:pPr>
        <w:spacing w:line="288" w:lineRule="auto"/>
        <w:jc w:val="both"/>
      </w:pPr>
      <w:r w:rsidRPr="00D43AC2">
        <w:lastRenderedPageBreak/>
        <w:t>A verseny levezetési tervében rögzített kezdési idő előtt fél órával a versenyfeladat biztonságos végrehajtásához szükséges felszerelésben és a személyazonosításhoz szükséges okmánnyal kötelesek a csapatok megjelenni a Verseny előkészítő és lebonyolító</w:t>
      </w:r>
      <w:r w:rsidRPr="00D43AC2">
        <w:rPr>
          <w:i/>
          <w:iCs/>
        </w:rPr>
        <w:t xml:space="preserve"> </w:t>
      </w:r>
      <w:r w:rsidRPr="00D43AC2">
        <w:t>bizottságnál. Ezen időszak alatt a résztvevők pontosítják névsorukat és átveszik az értékelő lapot.</w:t>
      </w:r>
    </w:p>
    <w:p w:rsidR="008F7197" w:rsidRPr="00D43AC2" w:rsidRDefault="008F7197" w:rsidP="009A189F">
      <w:pPr>
        <w:spacing w:line="288" w:lineRule="auto"/>
        <w:jc w:val="both"/>
      </w:pPr>
    </w:p>
    <w:p w:rsidR="008F7197" w:rsidRDefault="00E22BE6" w:rsidP="00E22BE6">
      <w:pPr>
        <w:spacing w:line="288" w:lineRule="auto"/>
        <w:jc w:val="both"/>
        <w:rPr>
          <w:b/>
          <w:bCs/>
        </w:rPr>
      </w:pPr>
      <w:r>
        <w:rPr>
          <w:b/>
          <w:bCs/>
        </w:rPr>
        <w:t xml:space="preserve">3. </w:t>
      </w:r>
      <w:r w:rsidR="008F7197" w:rsidRPr="00D43AC2">
        <w:rPr>
          <w:b/>
          <w:bCs/>
        </w:rPr>
        <w:t>A verseny indítása és a váltások</w:t>
      </w:r>
    </w:p>
    <w:p w:rsidR="008F7197" w:rsidRPr="00D43AC2" w:rsidRDefault="008F7197" w:rsidP="007B0AF7">
      <w:pPr>
        <w:spacing w:line="288" w:lineRule="auto"/>
        <w:ind w:left="360"/>
        <w:jc w:val="both"/>
        <w:rPr>
          <w:b/>
          <w:bCs/>
        </w:rPr>
      </w:pPr>
    </w:p>
    <w:p w:rsidR="008F7197" w:rsidRPr="00D43AC2" w:rsidRDefault="008F7197" w:rsidP="00855B30">
      <w:pPr>
        <w:spacing w:line="288" w:lineRule="auto"/>
        <w:jc w:val="both"/>
      </w:pPr>
      <w:r w:rsidRPr="00D43AC2">
        <w:t xml:space="preserve">A verseny indítását megelőzően hangosbemondó hívja fel az induló csapatok figyelmét a rajthoz állásra (az indulási sorrendet a csapatok sorszámhúzással döntik el). A start jelet a központi indító sátornál, mindenki számára egyértelmű módon adják ki. A verseny kezdetekor az állomásokhoz felsorakozik mindkét korcsoportból 1-1 csapat. A versenypályán kizárólag a versenyző csapatok tagjai és a verseny lebonyolításában közreműködők tartózkodhatnak. Egy állomáson belül 10 perc alatt végrehajtandó feladatok kerülnek kialakításra. </w:t>
      </w:r>
    </w:p>
    <w:p w:rsidR="008F7197" w:rsidRPr="00D43AC2" w:rsidRDefault="008F7197" w:rsidP="009A189F">
      <w:pPr>
        <w:spacing w:line="288" w:lineRule="auto"/>
        <w:jc w:val="both"/>
      </w:pPr>
      <w:r w:rsidRPr="00D43AC2">
        <w:lastRenderedPageBreak/>
        <w:t>Az állomások közötti váltásokat a központi sátornál mondják be hangosbemondón és rádión egyaránt. A váltás előtt 3 perccel a „Felkészülés a váltásra, váltás 3 perc múlva” közlés hangzik el.</w:t>
      </w:r>
    </w:p>
    <w:p w:rsidR="008F7197" w:rsidRDefault="008F7197" w:rsidP="009A189F">
      <w:pPr>
        <w:spacing w:line="288" w:lineRule="auto"/>
        <w:jc w:val="both"/>
      </w:pPr>
    </w:p>
    <w:p w:rsidR="008F7197" w:rsidRDefault="00E22BE6" w:rsidP="00E22BE6">
      <w:pPr>
        <w:spacing w:line="288" w:lineRule="auto"/>
        <w:jc w:val="both"/>
        <w:rPr>
          <w:b/>
          <w:bCs/>
        </w:rPr>
      </w:pPr>
      <w:r>
        <w:rPr>
          <w:b/>
          <w:bCs/>
        </w:rPr>
        <w:t xml:space="preserve">4. </w:t>
      </w:r>
      <w:r w:rsidR="008F7197" w:rsidRPr="00D43AC2">
        <w:rPr>
          <w:b/>
          <w:bCs/>
        </w:rPr>
        <w:t>A verseny összértékelése</w:t>
      </w:r>
    </w:p>
    <w:p w:rsidR="008F7197" w:rsidRPr="00D43AC2" w:rsidRDefault="008F7197" w:rsidP="00285823">
      <w:pPr>
        <w:spacing w:line="288" w:lineRule="auto"/>
        <w:ind w:left="360"/>
        <w:jc w:val="both"/>
        <w:rPr>
          <w:b/>
          <w:bCs/>
        </w:rPr>
      </w:pPr>
    </w:p>
    <w:p w:rsidR="008F7197" w:rsidRPr="00D43AC2" w:rsidRDefault="008F7197" w:rsidP="00D320F6">
      <w:pPr>
        <w:spacing w:line="288" w:lineRule="auto"/>
        <w:jc w:val="both"/>
      </w:pPr>
      <w:r w:rsidRPr="00D43AC2">
        <w:t>Az állomások részletes értékelését az állomások leírását bemutató melléklet, illetve a levezetési terv tartalmazza. A verseny során, a versenyzők által megszerzett pontok az alábbiak szerint kerülnek rögzítésre:</w:t>
      </w:r>
    </w:p>
    <w:p w:rsidR="008F7197" w:rsidRPr="00D43AC2" w:rsidRDefault="008F7197" w:rsidP="00E22BE6">
      <w:pPr>
        <w:numPr>
          <w:ilvl w:val="0"/>
          <w:numId w:val="32"/>
        </w:numPr>
        <w:spacing w:line="288" w:lineRule="auto"/>
        <w:jc w:val="both"/>
      </w:pPr>
      <w:r w:rsidRPr="00D43AC2">
        <w:t>állomásértékelő lapon,</w:t>
      </w:r>
    </w:p>
    <w:p w:rsidR="008F7197" w:rsidRPr="00D43AC2" w:rsidRDefault="008F7197" w:rsidP="00E22BE6">
      <w:pPr>
        <w:numPr>
          <w:ilvl w:val="0"/>
          <w:numId w:val="32"/>
        </w:numPr>
        <w:spacing w:line="288" w:lineRule="auto"/>
        <w:jc w:val="both"/>
      </w:pPr>
      <w:r w:rsidRPr="00D43AC2">
        <w:t>menetlevélen.</w:t>
      </w:r>
    </w:p>
    <w:p w:rsidR="008F7197" w:rsidRPr="00D43AC2" w:rsidRDefault="008F7197" w:rsidP="00D320F6">
      <w:pPr>
        <w:spacing w:line="288" w:lineRule="auto"/>
        <w:jc w:val="both"/>
      </w:pPr>
    </w:p>
    <w:p w:rsidR="008F7197" w:rsidRPr="00D43AC2" w:rsidRDefault="008F7197" w:rsidP="009A189F">
      <w:pPr>
        <w:spacing w:line="288" w:lineRule="auto"/>
        <w:jc w:val="both"/>
      </w:pPr>
      <w:r w:rsidRPr="00D43AC2">
        <w:t xml:space="preserve">Az iskolák nevével előre ellátott állomásértékelő lapok minden állomásvezetőnél megtalálhatóak, amelyeken rögzíteni kell a csapatok által, az adott szakaszon szerzett pontszámokat. A csapatok részére kiosztott – az állomások sorrendjét tartalmazó – menetlevélen a csapatok önállóan vezetik szerzett pontjaikat, </w:t>
      </w:r>
      <w:r w:rsidRPr="00D43AC2">
        <w:lastRenderedPageBreak/>
        <w:t>amelyeket az állomásvezetők aláírásukkal igazolnak.</w:t>
      </w:r>
      <w:r w:rsidR="00E22BE6">
        <w:t xml:space="preserve"> </w:t>
      </w:r>
      <w:r w:rsidRPr="00D43AC2">
        <w:t xml:space="preserve">Az összesített pontszám alapján a versenyvezetőség az </w:t>
      </w:r>
      <w:r w:rsidR="00E21445">
        <w:t>É</w:t>
      </w:r>
      <w:r w:rsidRPr="00D43AC2">
        <w:t xml:space="preserve">rtékelő </w:t>
      </w:r>
      <w:r w:rsidR="00E21445">
        <w:t>B</w:t>
      </w:r>
      <w:r w:rsidRPr="00D43AC2">
        <w:t>izottsággal közösen korosztályonként értékelést végez</w:t>
      </w:r>
      <w:r>
        <w:t>,</w:t>
      </w:r>
      <w:r w:rsidRPr="00D43AC2">
        <w:t xml:space="preserve"> ill</w:t>
      </w:r>
      <w:r w:rsidR="00E22BE6">
        <w:t>etve</w:t>
      </w:r>
      <w:r w:rsidRPr="00D43AC2">
        <w:t xml:space="preserve"> ismerteti a csapatok által elért eredményeket</w:t>
      </w:r>
      <w:r w:rsidR="00E21445">
        <w:t>.</w:t>
      </w:r>
      <w:r w:rsidRPr="00D43AC2">
        <w:t xml:space="preserve"> Az országos verseny hivatalos eredményei az MPVSZ, a BM OKF által működtetett honlapon 10 napon belül megtekinthetőek. A területi versenyek eredményét az MPVSZ tagszervezetei teszik közzé. A verseny összesített értékelését az MPVSZ honlapján a versenyt követő 30 napon belül megjeleníti.</w:t>
      </w:r>
    </w:p>
    <w:p w:rsidR="008F7197" w:rsidRPr="00D43AC2" w:rsidRDefault="008F7197" w:rsidP="009A189F">
      <w:pPr>
        <w:spacing w:line="288" w:lineRule="auto"/>
        <w:jc w:val="both"/>
      </w:pPr>
    </w:p>
    <w:p w:rsidR="008F7197" w:rsidRDefault="008F7197" w:rsidP="00E21445">
      <w:pPr>
        <w:pStyle w:val="Cmsor1"/>
        <w:spacing w:before="0" w:after="0"/>
        <w:rPr>
          <w:rFonts w:ascii="Times New Roman" w:hAnsi="Times New Roman"/>
          <w:iCs/>
          <w:sz w:val="24"/>
          <w:szCs w:val="24"/>
        </w:rPr>
      </w:pPr>
      <w:bookmarkStart w:id="8" w:name="_Toc441669078"/>
      <w:r w:rsidRPr="007F3472">
        <w:rPr>
          <w:rFonts w:ascii="Times New Roman" w:hAnsi="Times New Roman"/>
          <w:iCs/>
          <w:sz w:val="24"/>
          <w:szCs w:val="24"/>
        </w:rPr>
        <w:t>Mellékletek</w:t>
      </w:r>
      <w:bookmarkEnd w:id="8"/>
      <w:r w:rsidRPr="007F3472">
        <w:rPr>
          <w:rFonts w:ascii="Times New Roman" w:hAnsi="Times New Roman"/>
          <w:iCs/>
          <w:sz w:val="24"/>
          <w:szCs w:val="24"/>
        </w:rPr>
        <w:t xml:space="preserve"> </w:t>
      </w:r>
    </w:p>
    <w:p w:rsidR="008F7197" w:rsidRPr="00D52405" w:rsidRDefault="008F7197" w:rsidP="00D52405"/>
    <w:p w:rsidR="008F7197" w:rsidRPr="00D43AC2" w:rsidRDefault="008F7197" w:rsidP="00D52405">
      <w:pPr>
        <w:numPr>
          <w:ilvl w:val="0"/>
          <w:numId w:val="11"/>
        </w:numPr>
        <w:jc w:val="both"/>
      </w:pPr>
      <w:r>
        <w:t xml:space="preserve">számú melléklet: </w:t>
      </w:r>
      <w:r w:rsidRPr="00D43AC2">
        <w:t>A versenypálya</w:t>
      </w:r>
    </w:p>
    <w:p w:rsidR="008F7197" w:rsidRPr="00D43AC2" w:rsidRDefault="008F7197" w:rsidP="00D476CE">
      <w:pPr>
        <w:numPr>
          <w:ilvl w:val="0"/>
          <w:numId w:val="11"/>
        </w:numPr>
        <w:ind w:left="714" w:hanging="357"/>
        <w:jc w:val="both"/>
      </w:pPr>
      <w:r w:rsidRPr="00D43AC2">
        <w:t>számú melléklet: Nyomtatványok</w:t>
      </w:r>
    </w:p>
    <w:p w:rsidR="008F7197" w:rsidRDefault="008F7197" w:rsidP="00D476CE">
      <w:pPr>
        <w:numPr>
          <w:ilvl w:val="0"/>
          <w:numId w:val="11"/>
        </w:numPr>
        <w:ind w:left="714" w:hanging="357"/>
      </w:pPr>
      <w:r>
        <w:t>számú melléklet: K</w:t>
      </w:r>
      <w:r w:rsidRPr="00D43AC2">
        <w:t xml:space="preserve">ötésformák </w:t>
      </w:r>
    </w:p>
    <w:p w:rsidR="008F7197" w:rsidRDefault="008F7197" w:rsidP="007B0AF7">
      <w:pPr>
        <w:spacing w:line="288" w:lineRule="auto"/>
        <w:ind w:left="360"/>
      </w:pPr>
    </w:p>
    <w:p w:rsidR="008F7197" w:rsidRDefault="008F7197"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C2272D" w:rsidRDefault="00C2272D" w:rsidP="007B0AF7">
      <w:pPr>
        <w:spacing w:line="288" w:lineRule="auto"/>
        <w:ind w:left="360"/>
      </w:pPr>
    </w:p>
    <w:p w:rsidR="008F7197" w:rsidRDefault="008F7197" w:rsidP="007B0AF7">
      <w:pPr>
        <w:spacing w:line="288" w:lineRule="auto"/>
        <w:ind w:left="360"/>
      </w:pPr>
    </w:p>
    <w:p w:rsidR="008F7197" w:rsidRDefault="008F7197" w:rsidP="007B0AF7">
      <w:pPr>
        <w:spacing w:line="288" w:lineRule="auto"/>
        <w:ind w:left="360"/>
      </w:pPr>
    </w:p>
    <w:p w:rsidR="00C91F36" w:rsidRDefault="00C91F36" w:rsidP="007B0AF7">
      <w:pPr>
        <w:spacing w:line="288" w:lineRule="auto"/>
        <w:ind w:left="360"/>
      </w:pPr>
    </w:p>
    <w:p w:rsidR="00C91F36" w:rsidRDefault="00C91F36" w:rsidP="007B0AF7">
      <w:pPr>
        <w:spacing w:line="288" w:lineRule="auto"/>
        <w:ind w:left="360"/>
      </w:pPr>
    </w:p>
    <w:p w:rsidR="00C91F36" w:rsidRDefault="00C91F36" w:rsidP="007B0AF7">
      <w:pPr>
        <w:spacing w:line="288" w:lineRule="auto"/>
        <w:ind w:left="360"/>
      </w:pPr>
    </w:p>
    <w:p w:rsidR="00C91F36" w:rsidRDefault="00C91F36" w:rsidP="007B0AF7">
      <w:pPr>
        <w:spacing w:line="288" w:lineRule="auto"/>
        <w:ind w:left="360"/>
      </w:pPr>
    </w:p>
    <w:p w:rsidR="00C91F36" w:rsidRDefault="00C91F36" w:rsidP="007B0AF7">
      <w:pPr>
        <w:spacing w:line="288" w:lineRule="auto"/>
        <w:ind w:left="360"/>
      </w:pPr>
    </w:p>
    <w:p w:rsidR="00C91F36" w:rsidRPr="00D43AC2" w:rsidRDefault="00C91F36" w:rsidP="007B0AF7">
      <w:pPr>
        <w:spacing w:line="288" w:lineRule="auto"/>
        <w:ind w:left="360"/>
      </w:pPr>
    </w:p>
    <w:p w:rsidR="008F7197" w:rsidRPr="00D43AC2" w:rsidRDefault="008F7197" w:rsidP="00091FD5">
      <w:pPr>
        <w:pStyle w:val="Cmsor2"/>
        <w:jc w:val="right"/>
        <w:rPr>
          <w:rFonts w:ascii="Times New Roman" w:hAnsi="Times New Roman"/>
          <w:sz w:val="24"/>
          <w:szCs w:val="24"/>
        </w:rPr>
      </w:pPr>
      <w:bookmarkStart w:id="9" w:name="_Toc441669079"/>
      <w:r>
        <w:rPr>
          <w:rFonts w:ascii="Times New Roman" w:hAnsi="Times New Roman"/>
          <w:sz w:val="24"/>
          <w:szCs w:val="24"/>
        </w:rPr>
        <w:t xml:space="preserve">1. számú melléklet: </w:t>
      </w:r>
      <w:r w:rsidRPr="00D43AC2">
        <w:rPr>
          <w:rFonts w:ascii="Times New Roman" w:hAnsi="Times New Roman"/>
          <w:sz w:val="24"/>
          <w:szCs w:val="24"/>
        </w:rPr>
        <w:t>A versenypálya</w:t>
      </w:r>
      <w:bookmarkEnd w:id="9"/>
    </w:p>
    <w:p w:rsidR="008F7197" w:rsidRPr="00D43AC2" w:rsidRDefault="008F7197" w:rsidP="009A189F">
      <w:pPr>
        <w:spacing w:line="288" w:lineRule="auto"/>
      </w:pPr>
    </w:p>
    <w:p w:rsidR="008F7197" w:rsidRPr="00D43AC2" w:rsidRDefault="00C2272D" w:rsidP="00C2272D">
      <w:pPr>
        <w:pStyle w:val="Cmsor2"/>
        <w:spacing w:line="288" w:lineRule="auto"/>
        <w:rPr>
          <w:rFonts w:ascii="Times New Roman" w:hAnsi="Times New Roman"/>
          <w:i w:val="0"/>
          <w:iCs w:val="0"/>
          <w:kern w:val="32"/>
          <w:sz w:val="24"/>
          <w:szCs w:val="24"/>
        </w:rPr>
      </w:pPr>
      <w:bookmarkStart w:id="10" w:name="_Toc441669080"/>
      <w:r>
        <w:rPr>
          <w:rFonts w:ascii="Times New Roman" w:hAnsi="Times New Roman"/>
          <w:i w:val="0"/>
          <w:iCs w:val="0"/>
          <w:kern w:val="32"/>
          <w:sz w:val="24"/>
          <w:szCs w:val="24"/>
        </w:rPr>
        <w:t xml:space="preserve">1. </w:t>
      </w:r>
      <w:r w:rsidR="008F7197" w:rsidRPr="00D43AC2">
        <w:rPr>
          <w:rFonts w:ascii="Times New Roman" w:hAnsi="Times New Roman"/>
          <w:i w:val="0"/>
          <w:iCs w:val="0"/>
          <w:kern w:val="32"/>
          <w:sz w:val="24"/>
          <w:szCs w:val="24"/>
        </w:rPr>
        <w:t>Elméleti versenyszám</w:t>
      </w:r>
      <w:bookmarkEnd w:id="10"/>
    </w:p>
    <w:p w:rsidR="008F7197" w:rsidRPr="00D43AC2" w:rsidRDefault="008F7197" w:rsidP="009A189F">
      <w:pPr>
        <w:spacing w:line="288" w:lineRule="auto"/>
        <w:jc w:val="both"/>
      </w:pPr>
    </w:p>
    <w:p w:rsidR="00C2272D" w:rsidRDefault="00C2272D" w:rsidP="009A189F">
      <w:pPr>
        <w:spacing w:line="288" w:lineRule="auto"/>
        <w:jc w:val="both"/>
      </w:pPr>
      <w:r w:rsidRPr="00D43AC2">
        <w:t xml:space="preserve">A versenyszámok ajánlások a helyi, a területi és az országos döntő során. </w:t>
      </w:r>
    </w:p>
    <w:p w:rsidR="00C2272D" w:rsidRDefault="00C2272D" w:rsidP="009A189F">
      <w:pPr>
        <w:spacing w:line="288" w:lineRule="auto"/>
        <w:jc w:val="both"/>
      </w:pPr>
    </w:p>
    <w:p w:rsidR="008F7197" w:rsidRPr="00D43AC2" w:rsidRDefault="008F7197" w:rsidP="009A189F">
      <w:pPr>
        <w:spacing w:line="288" w:lineRule="auto"/>
        <w:jc w:val="both"/>
      </w:pPr>
      <w:r w:rsidRPr="00540493">
        <w:rPr>
          <w:b/>
          <w:bCs/>
        </w:rPr>
        <w:t>Elérendő cél</w:t>
      </w:r>
      <w:r w:rsidRPr="00540493">
        <w:rPr>
          <w:b/>
        </w:rPr>
        <w:t>:</w:t>
      </w:r>
      <w:r w:rsidRPr="00D43AC2">
        <w:t xml:space="preserve"> Felmérni a versenyzők katasztrófavédelmi, polgári védelmi, tűzvédelmi, iparbiztonsági felkészültségét.</w:t>
      </w:r>
    </w:p>
    <w:p w:rsidR="008F7197" w:rsidRPr="00D43AC2" w:rsidRDefault="008F7197" w:rsidP="009A189F">
      <w:pPr>
        <w:spacing w:line="288" w:lineRule="auto"/>
        <w:jc w:val="both"/>
      </w:pPr>
    </w:p>
    <w:p w:rsidR="008F7197" w:rsidRPr="00D43AC2" w:rsidRDefault="008F7197" w:rsidP="009A189F">
      <w:pPr>
        <w:numPr>
          <w:ins w:id="11" w:author="gmolnar" w:date="2013-01-30T14:13:00Z"/>
        </w:numPr>
        <w:spacing w:line="288" w:lineRule="auto"/>
        <w:jc w:val="both"/>
      </w:pPr>
      <w:r w:rsidRPr="00D43AC2">
        <w:t xml:space="preserve">Részei: </w:t>
      </w:r>
    </w:p>
    <w:p w:rsidR="008F7197" w:rsidRPr="00D43AC2" w:rsidRDefault="0044108D" w:rsidP="00C2272D">
      <w:pPr>
        <w:numPr>
          <w:ilvl w:val="0"/>
          <w:numId w:val="33"/>
        </w:numPr>
        <w:tabs>
          <w:tab w:val="left" w:pos="540"/>
        </w:tabs>
        <w:spacing w:line="288" w:lineRule="auto"/>
        <w:jc w:val="both"/>
      </w:pPr>
      <w:r>
        <w:t>p</w:t>
      </w:r>
      <w:r w:rsidR="008F7197" w:rsidRPr="00D43AC2">
        <w:t>olgári védelmi teszt</w:t>
      </w:r>
      <w:r w:rsidR="00C2272D">
        <w:t>,</w:t>
      </w:r>
    </w:p>
    <w:p w:rsidR="008F7197" w:rsidRPr="00D43AC2" w:rsidRDefault="0044108D" w:rsidP="00C2272D">
      <w:pPr>
        <w:numPr>
          <w:ilvl w:val="0"/>
          <w:numId w:val="33"/>
        </w:numPr>
        <w:tabs>
          <w:tab w:val="left" w:pos="540"/>
        </w:tabs>
        <w:spacing w:line="288" w:lineRule="auto"/>
        <w:jc w:val="both"/>
      </w:pPr>
      <w:r>
        <w:t>k</w:t>
      </w:r>
      <w:r w:rsidR="008F7197" w:rsidRPr="00D43AC2">
        <w:t>atasztrófavédelmi teszt, ill</w:t>
      </w:r>
      <w:r w:rsidR="00C2272D">
        <w:t>etve</w:t>
      </w:r>
      <w:r w:rsidR="008F7197" w:rsidRPr="00D43AC2">
        <w:t xml:space="preserve"> veszélyes anyag</w:t>
      </w:r>
      <w:r w:rsidR="00C2272D">
        <w:t xml:space="preserve"> </w:t>
      </w:r>
      <w:r w:rsidR="008F7197" w:rsidRPr="00D43AC2">
        <w:t>ismeret</w:t>
      </w:r>
      <w:r w:rsidR="00C2272D">
        <w:t>,</w:t>
      </w:r>
    </w:p>
    <w:p w:rsidR="008F7197" w:rsidRPr="00D43AC2" w:rsidRDefault="0044108D" w:rsidP="00C2272D">
      <w:pPr>
        <w:numPr>
          <w:ilvl w:val="0"/>
          <w:numId w:val="33"/>
        </w:numPr>
        <w:tabs>
          <w:tab w:val="left" w:pos="540"/>
        </w:tabs>
        <w:spacing w:line="288" w:lineRule="auto"/>
        <w:jc w:val="both"/>
      </w:pPr>
      <w:r>
        <w:lastRenderedPageBreak/>
        <w:t>t</w:t>
      </w:r>
      <w:r w:rsidR="008F7197" w:rsidRPr="00D43AC2">
        <w:t>űzvédelmi tűzmegelőzési teszt</w:t>
      </w:r>
      <w:r w:rsidR="00C2272D">
        <w:t>.</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A tesztek kitöltése során 3X10 kérdésre kell helyesen válaszolni, melyből minden egyes helyes válasz 1 pontot ér. A tesztek tetszőleges sorrendben kitölthetők, melyre max. 10 perc áll rendelkezésre.</w:t>
      </w:r>
    </w:p>
    <w:p w:rsidR="008F7197" w:rsidRPr="00D43AC2" w:rsidRDefault="008F7197" w:rsidP="009A189F">
      <w:pPr>
        <w:spacing w:line="288" w:lineRule="auto"/>
        <w:jc w:val="both"/>
      </w:pPr>
    </w:p>
    <w:p w:rsidR="008F7197" w:rsidRPr="00D43AC2" w:rsidRDefault="008F7197" w:rsidP="00C2272D">
      <w:pPr>
        <w:spacing w:line="288" w:lineRule="auto"/>
        <w:jc w:val="both"/>
      </w:pPr>
      <w:r w:rsidRPr="00D43AC2">
        <w:t>Mérhető teljesítmény:</w:t>
      </w:r>
      <w:r w:rsidR="00C2272D">
        <w:t xml:space="preserve"> </w:t>
      </w:r>
      <w:r w:rsidRPr="00D43AC2">
        <w:t>jogszabály ismeret,</w:t>
      </w:r>
    </w:p>
    <w:p w:rsidR="008F7197" w:rsidRPr="00D43AC2" w:rsidRDefault="008F7197" w:rsidP="009A189F">
      <w:pPr>
        <w:spacing w:line="288" w:lineRule="auto"/>
        <w:ind w:left="2160" w:hanging="36"/>
        <w:jc w:val="both"/>
      </w:pPr>
      <w:r w:rsidRPr="00D43AC2">
        <w:t>szakmai ismeret,</w:t>
      </w:r>
    </w:p>
    <w:p w:rsidR="008F7197" w:rsidRDefault="008F7197" w:rsidP="009A189F">
      <w:pPr>
        <w:spacing w:line="288" w:lineRule="auto"/>
        <w:ind w:left="2160" w:hanging="36"/>
        <w:jc w:val="both"/>
      </w:pPr>
      <w:r w:rsidRPr="00D43AC2">
        <w:t>eljárási ismeretek.</w:t>
      </w:r>
    </w:p>
    <w:p w:rsidR="008F7197" w:rsidRPr="00D43AC2" w:rsidRDefault="008F7197" w:rsidP="009A189F">
      <w:pPr>
        <w:spacing w:line="288" w:lineRule="auto"/>
        <w:ind w:left="2160" w:hanging="36"/>
        <w:jc w:val="both"/>
      </w:pPr>
    </w:p>
    <w:p w:rsidR="008F7197" w:rsidRDefault="00642341" w:rsidP="00285823">
      <w:pPr>
        <w:spacing w:line="288" w:lineRule="auto"/>
        <w:jc w:val="center"/>
      </w:pPr>
      <w:r>
        <w:rPr>
          <w:noProof/>
        </w:rPr>
        <w:drawing>
          <wp:inline distT="0" distB="0" distL="0" distR="0">
            <wp:extent cx="2924175" cy="205740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057400"/>
                    </a:xfrm>
                    <a:prstGeom prst="rect">
                      <a:avLst/>
                    </a:prstGeom>
                    <a:noFill/>
                    <a:ln>
                      <a:noFill/>
                    </a:ln>
                  </pic:spPr>
                </pic:pic>
              </a:graphicData>
            </a:graphic>
          </wp:inline>
        </w:drawing>
      </w:r>
    </w:p>
    <w:p w:rsidR="008F7197" w:rsidRPr="00285823" w:rsidRDefault="008F7197" w:rsidP="00285823">
      <w:pPr>
        <w:spacing w:line="288" w:lineRule="auto"/>
        <w:jc w:val="center"/>
      </w:pPr>
    </w:p>
    <w:p w:rsidR="008F7197" w:rsidRPr="00D43AC2" w:rsidRDefault="00C2272D" w:rsidP="00C2272D">
      <w:pPr>
        <w:pStyle w:val="Cmsor2"/>
        <w:spacing w:line="288" w:lineRule="auto"/>
        <w:rPr>
          <w:rFonts w:ascii="Times New Roman" w:hAnsi="Times New Roman"/>
          <w:i w:val="0"/>
          <w:iCs w:val="0"/>
          <w:kern w:val="32"/>
          <w:sz w:val="24"/>
          <w:szCs w:val="24"/>
        </w:rPr>
      </w:pPr>
      <w:bookmarkStart w:id="12" w:name="_Toc441669081"/>
      <w:r>
        <w:rPr>
          <w:rFonts w:ascii="Times New Roman" w:hAnsi="Times New Roman"/>
          <w:i w:val="0"/>
          <w:iCs w:val="0"/>
          <w:kern w:val="32"/>
          <w:sz w:val="24"/>
          <w:szCs w:val="24"/>
        </w:rPr>
        <w:t xml:space="preserve">2. </w:t>
      </w:r>
      <w:r w:rsidR="008F7197" w:rsidRPr="00D43AC2">
        <w:rPr>
          <w:rFonts w:ascii="Times New Roman" w:hAnsi="Times New Roman"/>
          <w:i w:val="0"/>
          <w:iCs w:val="0"/>
          <w:kern w:val="32"/>
          <w:sz w:val="24"/>
          <w:szCs w:val="24"/>
        </w:rPr>
        <w:t>Ár és belvíz, helyi vízkárelhárítás</w:t>
      </w:r>
      <w:bookmarkEnd w:id="12"/>
    </w:p>
    <w:p w:rsidR="008F7197" w:rsidRPr="00D43AC2" w:rsidRDefault="008F7197" w:rsidP="009A189F">
      <w:pPr>
        <w:spacing w:line="288" w:lineRule="auto"/>
        <w:jc w:val="both"/>
      </w:pPr>
      <w:r w:rsidRPr="00D43AC2">
        <w:t xml:space="preserve"> </w:t>
      </w:r>
    </w:p>
    <w:p w:rsidR="008F7197" w:rsidRPr="00D43AC2" w:rsidRDefault="008F7197" w:rsidP="009A189F">
      <w:pPr>
        <w:spacing w:line="288" w:lineRule="auto"/>
        <w:jc w:val="both"/>
      </w:pPr>
      <w:r w:rsidRPr="00D43AC2">
        <w:rPr>
          <w:b/>
          <w:bCs/>
        </w:rPr>
        <w:lastRenderedPageBreak/>
        <w:t>Elérendő cél:</w:t>
      </w:r>
      <w:r w:rsidRPr="00D43AC2">
        <w:t xml:space="preserve"> Elsajátítatni és gyakoroltatni a csapatokkal az ideiglenes védmű készítés fogásait, a homokzsákok megtöltését, szakszerű elhelyezését</w:t>
      </w:r>
      <w:r w:rsidR="00540493">
        <w:t>.</w:t>
      </w:r>
    </w:p>
    <w:p w:rsidR="008F7197" w:rsidRPr="00D43AC2" w:rsidRDefault="008F7197" w:rsidP="009A189F">
      <w:pPr>
        <w:spacing w:line="288" w:lineRule="auto"/>
        <w:jc w:val="both"/>
      </w:pPr>
    </w:p>
    <w:p w:rsidR="008F7197" w:rsidRPr="00D43AC2" w:rsidRDefault="008F7197" w:rsidP="001E7FB4">
      <w:pPr>
        <w:spacing w:line="288" w:lineRule="auto"/>
        <w:jc w:val="both"/>
      </w:pPr>
      <w:r w:rsidRPr="00D43AC2">
        <w:rPr>
          <w:b/>
          <w:bCs/>
        </w:rPr>
        <w:t>Feladat végrehajtása</w:t>
      </w:r>
      <w:r w:rsidRPr="00D43AC2">
        <w:t xml:space="preserve">: </w:t>
      </w:r>
      <w:r w:rsidR="00540493">
        <w:t>A</w:t>
      </w:r>
      <w:r w:rsidRPr="00D43AC2">
        <w:t xml:space="preserve"> rendelkezésre álló anyagok segítségével az állomásvezető által meghatározott terepszakasz bevédése érdekében nyúlgát vagy buzgár építését kell elvégezni. A nem szabályosan megkezdett építés esetén az állomásvezető újraépítteti a rosszul megkezdett védművet. (Késznek tekinthető buzgár </w:t>
      </w:r>
      <w:smartTag w:uri="urn:schemas-microsoft-com:office:smarttags" w:element="metricconverter">
        <w:smartTagPr>
          <w:attr w:name="ProductID" w:val="1,5 méter"/>
        </w:smartTagPr>
        <w:r w:rsidRPr="00D43AC2">
          <w:t>1,5 méter</w:t>
        </w:r>
      </w:smartTag>
      <w:r w:rsidRPr="00D43AC2">
        <w:t xml:space="preserve"> sugarú körnek felel meg és 3 sor magas (max. 30 zsák).</w:t>
      </w:r>
    </w:p>
    <w:p w:rsidR="00540493" w:rsidRDefault="00540493" w:rsidP="001E7FB4">
      <w:pPr>
        <w:spacing w:line="288" w:lineRule="auto"/>
        <w:jc w:val="both"/>
      </w:pPr>
    </w:p>
    <w:p w:rsidR="008F7197" w:rsidRPr="00D43AC2" w:rsidRDefault="008F7197" w:rsidP="001E7FB4">
      <w:pPr>
        <w:spacing w:line="288" w:lineRule="auto"/>
        <w:jc w:val="both"/>
      </w:pPr>
      <w:r w:rsidRPr="00D43AC2">
        <w:t>A feladat második részében a versenyzőknek le kell bontani az építményt. A feladat végrehajtása során az időtényező is számít.</w:t>
      </w:r>
    </w:p>
    <w:p w:rsidR="00540493" w:rsidRDefault="00540493" w:rsidP="009A189F">
      <w:pPr>
        <w:spacing w:line="288" w:lineRule="auto"/>
        <w:jc w:val="both"/>
        <w:rPr>
          <w:b/>
          <w:bCs/>
        </w:rPr>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lastRenderedPageBreak/>
        <w:t>Max. pontszám</w:t>
      </w:r>
      <w:r w:rsidRPr="00D43AC2">
        <w:t>: 30 pont  (gyorsaság 10 pont, védmű helyes felépítése 20 pont)</w:t>
      </w:r>
    </w:p>
    <w:p w:rsidR="00540493" w:rsidRDefault="00540493" w:rsidP="009A189F">
      <w:pPr>
        <w:spacing w:line="288" w:lineRule="auto"/>
        <w:jc w:val="both"/>
      </w:pPr>
    </w:p>
    <w:p w:rsidR="008F7197" w:rsidRPr="00D43AC2" w:rsidRDefault="008F7197" w:rsidP="009A189F">
      <w:pPr>
        <w:spacing w:line="288" w:lineRule="auto"/>
        <w:jc w:val="both"/>
      </w:pPr>
      <w:r w:rsidRPr="00D43AC2">
        <w:t xml:space="preserve">Mérhető tevékenység: </w:t>
      </w:r>
    </w:p>
    <w:p w:rsidR="008F7197" w:rsidRPr="00D43AC2" w:rsidRDefault="008F7197" w:rsidP="00540493">
      <w:pPr>
        <w:numPr>
          <w:ilvl w:val="0"/>
          <w:numId w:val="34"/>
        </w:numPr>
        <w:spacing w:line="288" w:lineRule="auto"/>
        <w:jc w:val="both"/>
      </w:pPr>
      <w:r w:rsidRPr="00D43AC2">
        <w:t xml:space="preserve">homokzsákból szakszerű elhelyezéssel történő építés, </w:t>
      </w:r>
    </w:p>
    <w:p w:rsidR="008F7197" w:rsidRPr="00D43AC2" w:rsidRDefault="008F7197" w:rsidP="00540493">
      <w:pPr>
        <w:numPr>
          <w:ilvl w:val="0"/>
          <w:numId w:val="34"/>
        </w:numPr>
        <w:spacing w:line="288" w:lineRule="auto"/>
        <w:jc w:val="both"/>
      </w:pPr>
      <w:r w:rsidRPr="00D43AC2">
        <w:t>homokzsákok szakszerű megtöltése,</w:t>
      </w:r>
    </w:p>
    <w:p w:rsidR="008F7197" w:rsidRPr="00D43AC2" w:rsidRDefault="008F7197" w:rsidP="00540493">
      <w:pPr>
        <w:numPr>
          <w:ilvl w:val="0"/>
          <w:numId w:val="34"/>
        </w:numPr>
        <w:spacing w:line="288" w:lineRule="auto"/>
        <w:jc w:val="both"/>
      </w:pPr>
      <w:r w:rsidRPr="00D43AC2">
        <w:t>az idő.</w:t>
      </w:r>
    </w:p>
    <w:p w:rsidR="008F7197" w:rsidRPr="00D43AC2" w:rsidRDefault="008F7197" w:rsidP="009A189F">
      <w:pPr>
        <w:spacing w:line="288" w:lineRule="auto"/>
        <w:jc w:val="both"/>
      </w:pPr>
    </w:p>
    <w:p w:rsidR="008F7197" w:rsidRPr="00D43AC2" w:rsidRDefault="00642341" w:rsidP="009A189F">
      <w:pPr>
        <w:spacing w:line="288" w:lineRule="auto"/>
        <w:jc w:val="center"/>
      </w:pPr>
      <w:r>
        <w:rPr>
          <w:noProof/>
        </w:rPr>
        <w:drawing>
          <wp:inline distT="0" distB="0" distL="0" distR="0">
            <wp:extent cx="2971800" cy="20574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057400"/>
                    </a:xfrm>
                    <a:prstGeom prst="rect">
                      <a:avLst/>
                    </a:prstGeom>
                    <a:noFill/>
                    <a:ln>
                      <a:noFill/>
                    </a:ln>
                  </pic:spPr>
                </pic:pic>
              </a:graphicData>
            </a:graphic>
          </wp:inline>
        </w:drawing>
      </w:r>
    </w:p>
    <w:p w:rsidR="008F7197" w:rsidRPr="00D43AC2" w:rsidRDefault="008F7197" w:rsidP="009A189F">
      <w:pPr>
        <w:spacing w:line="288" w:lineRule="auto"/>
        <w:jc w:val="center"/>
      </w:pPr>
    </w:p>
    <w:p w:rsidR="008F7197" w:rsidRPr="00D43AC2" w:rsidRDefault="00540493" w:rsidP="00540493">
      <w:pPr>
        <w:pStyle w:val="Cmsor2"/>
        <w:spacing w:line="288" w:lineRule="auto"/>
        <w:rPr>
          <w:rFonts w:ascii="Times New Roman" w:hAnsi="Times New Roman"/>
          <w:i w:val="0"/>
          <w:iCs w:val="0"/>
          <w:kern w:val="32"/>
          <w:sz w:val="24"/>
          <w:szCs w:val="24"/>
        </w:rPr>
      </w:pPr>
      <w:bookmarkStart w:id="13" w:name="_Toc441669082"/>
      <w:r>
        <w:rPr>
          <w:rFonts w:ascii="Times New Roman" w:hAnsi="Times New Roman"/>
          <w:i w:val="0"/>
          <w:iCs w:val="0"/>
          <w:kern w:val="32"/>
          <w:sz w:val="24"/>
          <w:szCs w:val="24"/>
        </w:rPr>
        <w:t xml:space="preserve">3. </w:t>
      </w:r>
      <w:r w:rsidR="008F7197" w:rsidRPr="00D43AC2">
        <w:rPr>
          <w:rFonts w:ascii="Times New Roman" w:hAnsi="Times New Roman"/>
          <w:i w:val="0"/>
          <w:iCs w:val="0"/>
          <w:kern w:val="32"/>
          <w:sz w:val="24"/>
          <w:szCs w:val="24"/>
        </w:rPr>
        <w:t>Vízkárelhárítás és lakosságvédelem</w:t>
      </w:r>
      <w:bookmarkEnd w:id="13"/>
    </w:p>
    <w:p w:rsidR="008F7197" w:rsidRPr="00D43AC2" w:rsidRDefault="008F7197" w:rsidP="00E40D7C">
      <w:pPr>
        <w:widowControl w:val="0"/>
        <w:autoSpaceDE w:val="0"/>
        <w:autoSpaceDN w:val="0"/>
        <w:adjustRightInd w:val="0"/>
        <w:spacing w:before="36"/>
        <w:rPr>
          <w:b/>
          <w:bCs/>
          <w:w w:val="102"/>
        </w:rPr>
      </w:pPr>
    </w:p>
    <w:p w:rsidR="008F7197" w:rsidRPr="00D43AC2" w:rsidRDefault="008F7197" w:rsidP="00E40D7C">
      <w:pPr>
        <w:widowControl w:val="0"/>
        <w:autoSpaceDE w:val="0"/>
        <w:autoSpaceDN w:val="0"/>
        <w:adjustRightInd w:val="0"/>
        <w:spacing w:line="288" w:lineRule="auto"/>
        <w:ind w:right="76"/>
        <w:jc w:val="both"/>
      </w:pPr>
      <w:r w:rsidRPr="00D43AC2">
        <w:rPr>
          <w:b/>
          <w:bCs/>
        </w:rPr>
        <w:t>Feladat végrehajtása:</w:t>
      </w:r>
      <w:r w:rsidRPr="00D43AC2">
        <w:t xml:space="preserve"> </w:t>
      </w:r>
      <w:r>
        <w:t xml:space="preserve">Egy fiktív településen keresztülhaladó folyó </w:t>
      </w:r>
      <w:r w:rsidRPr="00D43AC2">
        <w:t xml:space="preserve">hidrometeorológiai előrejelzése, és domborzati térképe </w:t>
      </w:r>
      <w:r w:rsidRPr="00D43AC2">
        <w:lastRenderedPageBreak/>
        <w:t>alapján be kell mutatni és térképen ábrázolni a település környékén kialakítandó védvonalakat. Az előrejelzésnek és tereptani körülményeknek megfelelően ismertetni kell legalább 5 szükséges lakosságvédelmi intézkedés típust (felsorolás írásban:  pl.:   tájékoztatás,   riasztás,   kitelepítés,   befogadás,  polgári védelmi szervezetek alkalmazása, területlezárás).</w:t>
      </w:r>
    </w:p>
    <w:p w:rsidR="008F7197" w:rsidRPr="00D43AC2" w:rsidRDefault="008F7197" w:rsidP="001E7FB4">
      <w:pPr>
        <w:widowControl w:val="0"/>
        <w:autoSpaceDE w:val="0"/>
        <w:autoSpaceDN w:val="0"/>
        <w:adjustRightInd w:val="0"/>
        <w:spacing w:before="36" w:line="288" w:lineRule="auto"/>
        <w:jc w:val="both"/>
      </w:pPr>
      <w:r w:rsidRPr="00D43AC2">
        <w:t>A térképen szerepelnie kell elöntési területnek, közelben lévő, magasabban fekvő szomszédos településnek. A feladat során értékelni kell a térképhasználatot, a bejelölt védvonalak helyességét, a lakosságvédelmi intézkedések (pl. befogadás – szomszédos település) során figyelembe vett térképi információkat. Ennek során használni kell térkép, iránytű, különböző méretű hurkapálcák, papír és tollak.</w:t>
      </w:r>
    </w:p>
    <w:p w:rsidR="008F7197" w:rsidRPr="00D43AC2" w:rsidRDefault="008F7197" w:rsidP="00E40D7C">
      <w:pPr>
        <w:widowControl w:val="0"/>
        <w:autoSpaceDE w:val="0"/>
        <w:autoSpaceDN w:val="0"/>
        <w:adjustRightInd w:val="0"/>
        <w:spacing w:before="36" w:line="288" w:lineRule="auto"/>
      </w:pPr>
    </w:p>
    <w:p w:rsidR="008F7197" w:rsidRPr="00D43AC2" w:rsidRDefault="008F7197" w:rsidP="001E7FB4">
      <w:pPr>
        <w:spacing w:line="288" w:lineRule="auto"/>
        <w:jc w:val="both"/>
      </w:pPr>
      <w:r w:rsidRPr="00D43AC2">
        <w:rPr>
          <w:b/>
          <w:bCs/>
        </w:rPr>
        <w:t>Értékelendő</w:t>
      </w:r>
      <w:r w:rsidRPr="00D43AC2">
        <w:t>: a végrehajtás szakszerűsége, a feladat-végrehajtásra felhasznált idő.</w:t>
      </w:r>
    </w:p>
    <w:p w:rsidR="008F7197" w:rsidRDefault="008F7197" w:rsidP="001E7FB4">
      <w:pPr>
        <w:widowControl w:val="0"/>
        <w:autoSpaceDE w:val="0"/>
        <w:autoSpaceDN w:val="0"/>
        <w:adjustRightInd w:val="0"/>
        <w:spacing w:line="288" w:lineRule="auto"/>
        <w:jc w:val="both"/>
      </w:pPr>
      <w:r w:rsidRPr="00D43AC2">
        <w:rPr>
          <w:b/>
          <w:bCs/>
        </w:rPr>
        <w:t>Max. pontszám</w:t>
      </w:r>
      <w:r w:rsidRPr="00D43AC2">
        <w:t>: 30 pont (gyorsaság 10 pont, Védvonalak bejelölése a térképen (5 db) 10 pont, Szükséges lakosságvédelmi intézkedések (5 féle, megnevezés, magyarázat, térkép) 10 pon</w:t>
      </w:r>
      <w:r>
        <w:t>t.</w:t>
      </w:r>
    </w:p>
    <w:p w:rsidR="008F7197" w:rsidRPr="00D43AC2" w:rsidRDefault="00642341" w:rsidP="001E7FB4">
      <w:pPr>
        <w:widowControl w:val="0"/>
        <w:autoSpaceDE w:val="0"/>
        <w:autoSpaceDN w:val="0"/>
        <w:adjustRightInd w:val="0"/>
        <w:spacing w:line="288" w:lineRule="auto"/>
        <w:jc w:val="both"/>
      </w:pPr>
      <w:r>
        <w:rPr>
          <w:noProof/>
        </w:rPr>
        <w:lastRenderedPageBreak/>
        <w:drawing>
          <wp:anchor distT="0" distB="0" distL="114300" distR="114300" simplePos="0" relativeHeight="251698688" behindDoc="1" locked="0" layoutInCell="1" allowOverlap="1">
            <wp:simplePos x="0" y="0"/>
            <wp:positionH relativeFrom="column">
              <wp:posOffset>1714500</wp:posOffset>
            </wp:positionH>
            <wp:positionV relativeFrom="paragraph">
              <wp:posOffset>73025</wp:posOffset>
            </wp:positionV>
            <wp:extent cx="1645920" cy="1010285"/>
            <wp:effectExtent l="0" t="0" r="0" b="0"/>
            <wp:wrapNone/>
            <wp:docPr id="9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010285"/>
                    </a:xfrm>
                    <a:prstGeom prst="rect">
                      <a:avLst/>
                    </a:prstGeom>
                    <a:noFill/>
                  </pic:spPr>
                </pic:pic>
              </a:graphicData>
            </a:graphic>
            <wp14:sizeRelH relativeFrom="page">
              <wp14:pctWidth>0</wp14:pctWidth>
            </wp14:sizeRelH>
            <wp14:sizeRelV relativeFrom="page">
              <wp14:pctHeight>0</wp14:pctHeight>
            </wp14:sizeRelV>
          </wp:anchor>
        </w:drawing>
      </w:r>
    </w:p>
    <w:p w:rsidR="008F7197" w:rsidRPr="00D43AC2" w:rsidRDefault="008F7197" w:rsidP="009A189F">
      <w:pPr>
        <w:spacing w:line="288" w:lineRule="auto"/>
        <w:jc w:val="center"/>
      </w:pPr>
    </w:p>
    <w:p w:rsidR="008F7197" w:rsidRDefault="008F7197" w:rsidP="009A189F">
      <w:pPr>
        <w:spacing w:line="288" w:lineRule="auto"/>
        <w:jc w:val="center"/>
      </w:pPr>
    </w:p>
    <w:p w:rsidR="008F7197" w:rsidRDefault="008F7197" w:rsidP="009A189F">
      <w:pPr>
        <w:spacing w:line="288" w:lineRule="auto"/>
        <w:jc w:val="center"/>
      </w:pPr>
    </w:p>
    <w:p w:rsidR="008F7197" w:rsidRDefault="008F7197" w:rsidP="009A189F">
      <w:pPr>
        <w:spacing w:line="288" w:lineRule="auto"/>
        <w:jc w:val="center"/>
      </w:pPr>
    </w:p>
    <w:p w:rsidR="008F7197" w:rsidRDefault="008F7197" w:rsidP="009A189F">
      <w:pPr>
        <w:spacing w:line="288" w:lineRule="auto"/>
        <w:jc w:val="center"/>
      </w:pPr>
    </w:p>
    <w:p w:rsidR="008F7197" w:rsidRPr="00D43AC2" w:rsidRDefault="008F7197" w:rsidP="009A189F">
      <w:pPr>
        <w:spacing w:line="288" w:lineRule="auto"/>
        <w:jc w:val="center"/>
      </w:pPr>
    </w:p>
    <w:p w:rsidR="008F7197" w:rsidRPr="00D43AC2" w:rsidRDefault="00540493" w:rsidP="00540493">
      <w:pPr>
        <w:pStyle w:val="Cmsor2"/>
        <w:spacing w:line="288" w:lineRule="auto"/>
        <w:rPr>
          <w:rFonts w:ascii="Times New Roman" w:hAnsi="Times New Roman"/>
          <w:i w:val="0"/>
          <w:iCs w:val="0"/>
          <w:kern w:val="32"/>
          <w:sz w:val="24"/>
          <w:szCs w:val="24"/>
        </w:rPr>
      </w:pPr>
      <w:bookmarkStart w:id="14" w:name="_Toc441669083"/>
      <w:r>
        <w:rPr>
          <w:rFonts w:ascii="Times New Roman" w:hAnsi="Times New Roman"/>
          <w:i w:val="0"/>
          <w:iCs w:val="0"/>
          <w:kern w:val="32"/>
          <w:sz w:val="24"/>
          <w:szCs w:val="24"/>
        </w:rPr>
        <w:t xml:space="preserve">4. </w:t>
      </w:r>
      <w:r w:rsidR="008F7197" w:rsidRPr="00D43AC2">
        <w:rPr>
          <w:rFonts w:ascii="Times New Roman" w:hAnsi="Times New Roman"/>
          <w:i w:val="0"/>
          <w:iCs w:val="0"/>
          <w:kern w:val="32"/>
          <w:sz w:val="24"/>
          <w:szCs w:val="24"/>
        </w:rPr>
        <w:t>Elsősegélynyújtás, sérültek ellátása, felderítése, szennyezett terepszakaszról történő kimentése</w:t>
      </w:r>
      <w:bookmarkEnd w:id="14"/>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w:t>
      </w:r>
      <w:r w:rsidRPr="00D43AC2">
        <w:t>: a versenyzők elsősegély nyújtási ismereteinek, készségének felmérése.</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Védőruha szakszerű felvétele, a szennyezett terepszakaszon tartózkodó sérült hordágyon való kiszállítása, majd a sérült egészségügyi ellátása.</w:t>
      </w:r>
      <w:r w:rsidR="0076286C">
        <w:t xml:space="preserve"> </w:t>
      </w:r>
      <w:r w:rsidRPr="00D43AC2">
        <w:t>A feladat elvégzése során 2 fő vegyi védelmi védőruhát, gázálarccal magára veszi, majd hordágy segítségével kiszállítja a földön fekvő sé</w:t>
      </w:r>
      <w:r w:rsidRPr="00D43AC2">
        <w:lastRenderedPageBreak/>
        <w:t>rültet a szennyezett terepszakaszról. A fel és leöltözést a csapattagok segíthetik. A kiszállított sérült egészségügyi ellátását a feltételezett szennyezéssel nem érintett csapattagnak kell elvégeznie.</w:t>
      </w:r>
    </w:p>
    <w:p w:rsidR="008F7197" w:rsidRPr="00D43AC2" w:rsidRDefault="008F7197" w:rsidP="009A189F">
      <w:pPr>
        <w:spacing w:line="288" w:lineRule="auto"/>
        <w:jc w:val="both"/>
      </w:pPr>
      <w:r w:rsidRPr="00D43AC2">
        <w:t xml:space="preserve"> </w:t>
      </w: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30 pont (gyorsaság 10 pont, vegyi ruha szakszerű fel és levétele 10 pont, egészségügyi ellátás hibátlan teljesítése 10 pont)</w:t>
      </w:r>
    </w:p>
    <w:p w:rsidR="0076286C" w:rsidRDefault="0076286C" w:rsidP="009A189F">
      <w:pPr>
        <w:spacing w:line="288" w:lineRule="auto"/>
        <w:jc w:val="both"/>
      </w:pPr>
    </w:p>
    <w:p w:rsidR="0076286C" w:rsidRDefault="008F7197" w:rsidP="0076286C">
      <w:pPr>
        <w:spacing w:line="288" w:lineRule="auto"/>
        <w:jc w:val="both"/>
      </w:pPr>
      <w:r w:rsidRPr="00D43AC2">
        <w:t>Mérhető teljesítmény:</w:t>
      </w:r>
      <w:r w:rsidR="0076286C">
        <w:t xml:space="preserve"> </w:t>
      </w:r>
    </w:p>
    <w:p w:rsidR="008F7197" w:rsidRDefault="0076286C" w:rsidP="009A189F">
      <w:pPr>
        <w:spacing w:line="288" w:lineRule="auto"/>
        <w:jc w:val="both"/>
      </w:pPr>
      <w:r>
        <w:t>B</w:t>
      </w:r>
      <w:r w:rsidR="008F7197" w:rsidRPr="00D43AC2">
        <w:t>aleset helyszínén való tevékenység, a sérült kezelés, a sérülés</w:t>
      </w:r>
      <w:r>
        <w:t xml:space="preserve"> </w:t>
      </w:r>
      <w:r w:rsidR="008F7197" w:rsidRPr="00D43AC2">
        <w:t>jellegének felismerése az ellátáshoz való szakszerű elhelyezése,</w:t>
      </w:r>
      <w:r>
        <w:t xml:space="preserve"> </w:t>
      </w:r>
      <w:r w:rsidR="008F7197" w:rsidRPr="00D43AC2">
        <w:t>a hordágyra helyezés, szállítása.</w:t>
      </w:r>
      <w:r>
        <w:t xml:space="preserve"> A</w:t>
      </w:r>
      <w:r w:rsidR="008F7197" w:rsidRPr="00D43AC2">
        <w:t xml:space="preserve"> különböző kötözési módok gyakorlati végrehajtása,</w:t>
      </w:r>
      <w:r>
        <w:t xml:space="preserve"> a</w:t>
      </w:r>
      <w:r w:rsidR="008F7197" w:rsidRPr="00D43AC2">
        <w:t xml:space="preserve"> feladat végrehajtásához felhasznált idő</w:t>
      </w:r>
      <w:r w:rsidR="008F7197">
        <w:t>.</w:t>
      </w:r>
    </w:p>
    <w:p w:rsidR="008F7197" w:rsidRPr="00D43AC2" w:rsidRDefault="008F7197" w:rsidP="009A189F">
      <w:pPr>
        <w:spacing w:line="288" w:lineRule="auto"/>
        <w:jc w:val="both"/>
      </w:pPr>
    </w:p>
    <w:p w:rsidR="008F7197" w:rsidRDefault="00642341" w:rsidP="00EB0E34">
      <w:pPr>
        <w:spacing w:line="288" w:lineRule="auto"/>
        <w:jc w:val="center"/>
      </w:pPr>
      <w:r>
        <w:rPr>
          <w:noProof/>
        </w:rPr>
        <w:lastRenderedPageBreak/>
        <w:drawing>
          <wp:inline distT="0" distB="0" distL="0" distR="0">
            <wp:extent cx="1838325" cy="1266825"/>
            <wp:effectExtent l="0" t="0" r="9525"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266825"/>
                    </a:xfrm>
                    <a:prstGeom prst="rect">
                      <a:avLst/>
                    </a:prstGeom>
                    <a:noFill/>
                    <a:ln>
                      <a:noFill/>
                    </a:ln>
                  </pic:spPr>
                </pic:pic>
              </a:graphicData>
            </a:graphic>
          </wp:inline>
        </w:drawing>
      </w:r>
    </w:p>
    <w:p w:rsidR="00E631C1" w:rsidRDefault="00E631C1" w:rsidP="00EB0E34">
      <w:pPr>
        <w:spacing w:line="288" w:lineRule="auto"/>
        <w:jc w:val="center"/>
      </w:pPr>
    </w:p>
    <w:p w:rsidR="00E631C1" w:rsidRPr="00D43AC2" w:rsidRDefault="00E631C1" w:rsidP="00EB0E34">
      <w:pPr>
        <w:spacing w:line="288" w:lineRule="auto"/>
        <w:jc w:val="center"/>
      </w:pPr>
    </w:p>
    <w:p w:rsidR="008F7197" w:rsidRPr="00D43AC2" w:rsidRDefault="00E631C1" w:rsidP="00E631C1">
      <w:pPr>
        <w:pStyle w:val="Cmsor2"/>
        <w:spacing w:line="288" w:lineRule="auto"/>
        <w:rPr>
          <w:rFonts w:ascii="Times New Roman" w:hAnsi="Times New Roman"/>
          <w:i w:val="0"/>
          <w:iCs w:val="0"/>
          <w:kern w:val="32"/>
          <w:sz w:val="24"/>
          <w:szCs w:val="24"/>
        </w:rPr>
      </w:pPr>
      <w:bookmarkStart w:id="15" w:name="_Toc441669084"/>
      <w:r>
        <w:rPr>
          <w:rFonts w:ascii="Times New Roman" w:hAnsi="Times New Roman"/>
          <w:i w:val="0"/>
          <w:iCs w:val="0"/>
          <w:kern w:val="32"/>
          <w:sz w:val="24"/>
          <w:szCs w:val="24"/>
        </w:rPr>
        <w:t xml:space="preserve">5. </w:t>
      </w:r>
      <w:r w:rsidR="008F7197" w:rsidRPr="00D43AC2">
        <w:rPr>
          <w:rFonts w:ascii="Times New Roman" w:hAnsi="Times New Roman"/>
          <w:i w:val="0"/>
          <w:iCs w:val="0"/>
          <w:kern w:val="32"/>
          <w:sz w:val="24"/>
          <w:szCs w:val="24"/>
        </w:rPr>
        <w:t>A kimenekítéshez, kitelepítéshez túlélő csomag összeállítása:</w:t>
      </w:r>
      <w:bookmarkEnd w:id="15"/>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w:t>
      </w:r>
      <w:r w:rsidRPr="00D43AC2">
        <w:t>: A versenyzők azon készségének felmérése, hogy melyek azok a legszükségesebb anyagok, amelyeket magukkal kell vinni, miként kell ingatlanunkat hátrahagyni.</w:t>
      </w:r>
    </w:p>
    <w:p w:rsidR="008F7197" w:rsidRPr="00D43AC2" w:rsidRDefault="008F7197" w:rsidP="009A189F">
      <w:pPr>
        <w:spacing w:line="288" w:lineRule="auto"/>
        <w:jc w:val="both"/>
      </w:pPr>
    </w:p>
    <w:p w:rsidR="008F7197" w:rsidRPr="00D43AC2" w:rsidRDefault="008F7197" w:rsidP="00E631C1">
      <w:pPr>
        <w:widowControl w:val="0"/>
        <w:autoSpaceDE w:val="0"/>
        <w:autoSpaceDN w:val="0"/>
        <w:adjustRightInd w:val="0"/>
        <w:spacing w:line="288" w:lineRule="auto"/>
        <w:jc w:val="both"/>
      </w:pPr>
      <w:r w:rsidRPr="00D43AC2">
        <w:rPr>
          <w:b/>
          <w:bCs/>
        </w:rPr>
        <w:t>Feladat végrehajtása</w:t>
      </w:r>
      <w:r w:rsidRPr="00D43AC2">
        <w:t>: A csapat minden egyes tagja együtt a kijelölt pályán - 7 db 50*50 cm-es deszkalap segítségével (mocsárjárás csapatban) – halad végig, a pálya végén található túlélő csomag összeállításához. A</w:t>
      </w:r>
      <w:r w:rsidRPr="00D43AC2">
        <w:rPr>
          <w:spacing w:val="2"/>
        </w:rPr>
        <w:t xml:space="preserve"> </w:t>
      </w:r>
      <w:r w:rsidRPr="00D43AC2">
        <w:rPr>
          <w:spacing w:val="-8"/>
        </w:rPr>
        <w:t>m</w:t>
      </w:r>
      <w:r w:rsidRPr="00D43AC2">
        <w:rPr>
          <w:spacing w:val="2"/>
        </w:rPr>
        <w:t>e</w:t>
      </w:r>
      <w:r w:rsidRPr="00D43AC2">
        <w:rPr>
          <w:spacing w:val="1"/>
        </w:rPr>
        <w:t>g</w:t>
      </w:r>
      <w:r w:rsidRPr="00D43AC2">
        <w:rPr>
          <w:spacing w:val="-2"/>
        </w:rPr>
        <w:t>a</w:t>
      </w:r>
      <w:r w:rsidRPr="00D43AC2">
        <w:rPr>
          <w:spacing w:val="-3"/>
        </w:rPr>
        <w:t>do</w:t>
      </w:r>
      <w:r w:rsidRPr="00D43AC2">
        <w:t>tt</w:t>
      </w:r>
      <w:r w:rsidRPr="00D43AC2">
        <w:rPr>
          <w:spacing w:val="-2"/>
        </w:rPr>
        <w:t xml:space="preserve"> </w:t>
      </w:r>
      <w:r w:rsidRPr="00D43AC2">
        <w:t>t</w:t>
      </w:r>
      <w:r w:rsidRPr="00D43AC2">
        <w:rPr>
          <w:spacing w:val="-2"/>
        </w:rPr>
        <w:t>á</w:t>
      </w:r>
      <w:r w:rsidRPr="00D43AC2">
        <w:rPr>
          <w:spacing w:val="-1"/>
        </w:rPr>
        <w:t>r</w:t>
      </w:r>
      <w:r w:rsidRPr="00D43AC2">
        <w:rPr>
          <w:spacing w:val="1"/>
        </w:rPr>
        <w:t>g</w:t>
      </w:r>
      <w:r w:rsidRPr="00D43AC2">
        <w:rPr>
          <w:spacing w:val="-3"/>
        </w:rPr>
        <w:t>y</w:t>
      </w:r>
      <w:r w:rsidRPr="00D43AC2">
        <w:rPr>
          <w:spacing w:val="2"/>
        </w:rPr>
        <w:t>a</w:t>
      </w:r>
      <w:r w:rsidRPr="00D43AC2">
        <w:rPr>
          <w:spacing w:val="1"/>
        </w:rPr>
        <w:t>k</w:t>
      </w:r>
      <w:r w:rsidRPr="00D43AC2">
        <w:rPr>
          <w:spacing w:val="-8"/>
        </w:rPr>
        <w:t>b</w:t>
      </w:r>
      <w:r w:rsidRPr="00D43AC2">
        <w:rPr>
          <w:spacing w:val="1"/>
        </w:rPr>
        <w:t>ó</w:t>
      </w:r>
      <w:r w:rsidRPr="00D43AC2">
        <w:t>l</w:t>
      </w:r>
      <w:r w:rsidRPr="00D43AC2">
        <w:rPr>
          <w:spacing w:val="-3"/>
        </w:rPr>
        <w:t xml:space="preserve"> </w:t>
      </w:r>
      <w:r w:rsidRPr="00D43AC2">
        <w:rPr>
          <w:spacing w:val="-8"/>
        </w:rPr>
        <w:t>v</w:t>
      </w:r>
      <w:r w:rsidRPr="00D43AC2">
        <w:rPr>
          <w:spacing w:val="-2"/>
        </w:rPr>
        <w:t>e</w:t>
      </w:r>
      <w:r w:rsidRPr="00D43AC2">
        <w:rPr>
          <w:spacing w:val="3"/>
        </w:rPr>
        <w:t>s</w:t>
      </w:r>
      <w:r w:rsidRPr="00D43AC2">
        <w:rPr>
          <w:spacing w:val="-2"/>
        </w:rPr>
        <w:t>zé</w:t>
      </w:r>
      <w:r w:rsidRPr="00D43AC2">
        <w:rPr>
          <w:spacing w:val="5"/>
        </w:rPr>
        <w:t>l</w:t>
      </w:r>
      <w:r w:rsidRPr="00D43AC2">
        <w:rPr>
          <w:spacing w:val="-8"/>
        </w:rPr>
        <w:t>y</w:t>
      </w:r>
      <w:r w:rsidRPr="00D43AC2">
        <w:rPr>
          <w:spacing w:val="6"/>
        </w:rPr>
        <w:t>h</w:t>
      </w:r>
      <w:r w:rsidRPr="00D43AC2">
        <w:rPr>
          <w:spacing w:val="-2"/>
        </w:rPr>
        <w:t>e</w:t>
      </w:r>
      <w:r w:rsidRPr="00D43AC2">
        <w:rPr>
          <w:spacing w:val="5"/>
        </w:rPr>
        <w:t>l</w:t>
      </w:r>
      <w:r w:rsidRPr="00D43AC2">
        <w:rPr>
          <w:spacing w:val="-3"/>
        </w:rPr>
        <w:t>y</w:t>
      </w:r>
      <w:r w:rsidRPr="00D43AC2">
        <w:rPr>
          <w:spacing w:val="-2"/>
        </w:rPr>
        <w:t>ze</w:t>
      </w:r>
      <w:r w:rsidRPr="00D43AC2">
        <w:t>ti</w:t>
      </w:r>
      <w:r w:rsidRPr="00D43AC2">
        <w:rPr>
          <w:spacing w:val="-7"/>
        </w:rPr>
        <w:t xml:space="preserve"> </w:t>
      </w:r>
      <w:r w:rsidRPr="00D43AC2">
        <w:rPr>
          <w:spacing w:val="-2"/>
        </w:rPr>
        <w:t>cs</w:t>
      </w:r>
      <w:r w:rsidRPr="00D43AC2">
        <w:rPr>
          <w:spacing w:val="-3"/>
        </w:rPr>
        <w:t>om</w:t>
      </w:r>
      <w:r w:rsidRPr="00D43AC2">
        <w:rPr>
          <w:spacing w:val="2"/>
        </w:rPr>
        <w:t>a</w:t>
      </w:r>
      <w:r w:rsidRPr="00D43AC2">
        <w:rPr>
          <w:spacing w:val="1"/>
        </w:rPr>
        <w:t>g</w:t>
      </w:r>
      <w:r w:rsidRPr="00D43AC2">
        <w:rPr>
          <w:spacing w:val="-3"/>
        </w:rPr>
        <w:t>o</w:t>
      </w:r>
      <w:r w:rsidRPr="00D43AC2">
        <w:t>t</w:t>
      </w:r>
      <w:r w:rsidRPr="00D43AC2">
        <w:rPr>
          <w:spacing w:val="-2"/>
        </w:rPr>
        <w:t xml:space="preserve"> </w:t>
      </w:r>
      <w:r w:rsidRPr="00D43AC2">
        <w:rPr>
          <w:spacing w:val="-8"/>
        </w:rPr>
        <w:t>k</w:t>
      </w:r>
      <w:r w:rsidRPr="00D43AC2">
        <w:rPr>
          <w:spacing w:val="-2"/>
        </w:rPr>
        <w:t>e</w:t>
      </w:r>
      <w:r w:rsidRPr="00D43AC2">
        <w:rPr>
          <w:spacing w:val="5"/>
        </w:rPr>
        <w:t>l</w:t>
      </w:r>
      <w:r w:rsidRPr="00D43AC2">
        <w:t>l</w:t>
      </w:r>
      <w:r w:rsidRPr="00D43AC2">
        <w:rPr>
          <w:spacing w:val="-2"/>
        </w:rPr>
        <w:t xml:space="preserve"> </w:t>
      </w:r>
      <w:r w:rsidRPr="00D43AC2">
        <w:rPr>
          <w:spacing w:val="1"/>
        </w:rPr>
        <w:t>ö</w:t>
      </w:r>
      <w:r w:rsidRPr="00D43AC2">
        <w:rPr>
          <w:spacing w:val="-2"/>
        </w:rPr>
        <w:t>ssze</w:t>
      </w:r>
      <w:r w:rsidRPr="00D43AC2">
        <w:rPr>
          <w:spacing w:val="2"/>
        </w:rPr>
        <w:t>á</w:t>
      </w:r>
      <w:r w:rsidRPr="00D43AC2">
        <w:t>llít</w:t>
      </w:r>
      <w:r w:rsidRPr="00D43AC2">
        <w:rPr>
          <w:spacing w:val="-2"/>
        </w:rPr>
        <w:t>a</w:t>
      </w:r>
      <w:r w:rsidRPr="00D43AC2">
        <w:rPr>
          <w:spacing w:val="-3"/>
        </w:rPr>
        <w:t>n</w:t>
      </w:r>
      <w:r w:rsidRPr="00D43AC2">
        <w:rPr>
          <w:spacing w:val="5"/>
        </w:rPr>
        <w:t>i</w:t>
      </w:r>
      <w:r w:rsidRPr="00D43AC2">
        <w:t>. Az ált</w:t>
      </w:r>
      <w:r w:rsidRPr="00D43AC2">
        <w:rPr>
          <w:spacing w:val="-2"/>
        </w:rPr>
        <w:t>a</w:t>
      </w:r>
      <w:r w:rsidRPr="00D43AC2">
        <w:t>l</w:t>
      </w:r>
      <w:r w:rsidRPr="00D43AC2">
        <w:rPr>
          <w:spacing w:val="-2"/>
        </w:rPr>
        <w:t>á</w:t>
      </w:r>
      <w:r w:rsidRPr="00D43AC2">
        <w:rPr>
          <w:spacing w:val="1"/>
        </w:rPr>
        <w:t>n</w:t>
      </w:r>
      <w:r w:rsidRPr="00D43AC2">
        <w:rPr>
          <w:spacing w:val="-3"/>
        </w:rPr>
        <w:t>o</w:t>
      </w:r>
      <w:r w:rsidRPr="00D43AC2">
        <w:t>s</w:t>
      </w:r>
      <w:r w:rsidRPr="00D43AC2">
        <w:rPr>
          <w:spacing w:val="6"/>
        </w:rPr>
        <w:t xml:space="preserve"> </w:t>
      </w:r>
      <w:r w:rsidRPr="00D43AC2">
        <w:t>i</w:t>
      </w:r>
      <w:r w:rsidRPr="00D43AC2">
        <w:rPr>
          <w:spacing w:val="-2"/>
        </w:rPr>
        <w:t>s</w:t>
      </w:r>
      <w:r w:rsidRPr="00D43AC2">
        <w:rPr>
          <w:spacing w:val="1"/>
        </w:rPr>
        <w:t>k</w:t>
      </w:r>
      <w:r w:rsidRPr="00D43AC2">
        <w:rPr>
          <w:spacing w:val="-3"/>
        </w:rPr>
        <w:t>o</w:t>
      </w:r>
      <w:r w:rsidRPr="00D43AC2">
        <w:t>l</w:t>
      </w:r>
      <w:r w:rsidRPr="00D43AC2">
        <w:rPr>
          <w:spacing w:val="-2"/>
        </w:rPr>
        <w:t>a</w:t>
      </w:r>
      <w:r w:rsidRPr="00D43AC2">
        <w:t>i</w:t>
      </w:r>
      <w:r w:rsidRPr="00D43AC2">
        <w:rPr>
          <w:spacing w:val="15"/>
        </w:rPr>
        <w:t xml:space="preserve"> </w:t>
      </w:r>
      <w:r w:rsidRPr="00D43AC2">
        <w:rPr>
          <w:spacing w:val="-3"/>
        </w:rPr>
        <w:t>ko</w:t>
      </w:r>
      <w:r w:rsidRPr="00D43AC2">
        <w:rPr>
          <w:spacing w:val="-1"/>
        </w:rPr>
        <w:t>r</w:t>
      </w:r>
      <w:r w:rsidRPr="00D43AC2">
        <w:rPr>
          <w:spacing w:val="2"/>
        </w:rPr>
        <w:t>c</w:t>
      </w:r>
      <w:r w:rsidRPr="00D43AC2">
        <w:rPr>
          <w:spacing w:val="3"/>
        </w:rPr>
        <w:t>s</w:t>
      </w:r>
      <w:r w:rsidRPr="00D43AC2">
        <w:rPr>
          <w:spacing w:val="-3"/>
        </w:rPr>
        <w:t>o</w:t>
      </w:r>
      <w:r w:rsidRPr="00D43AC2">
        <w:rPr>
          <w:spacing w:val="1"/>
        </w:rPr>
        <w:t>p</w:t>
      </w:r>
      <w:r w:rsidRPr="00D43AC2">
        <w:rPr>
          <w:spacing w:val="-8"/>
        </w:rPr>
        <w:t>o</w:t>
      </w:r>
      <w:r w:rsidRPr="00D43AC2">
        <w:rPr>
          <w:spacing w:val="4"/>
        </w:rPr>
        <w:t>r</w:t>
      </w:r>
      <w:r w:rsidRPr="00D43AC2">
        <w:t>t</w:t>
      </w:r>
      <w:r w:rsidRPr="00D43AC2">
        <w:rPr>
          <w:spacing w:val="1"/>
        </w:rPr>
        <w:t>n</w:t>
      </w:r>
      <w:r w:rsidRPr="00D43AC2">
        <w:rPr>
          <w:spacing w:val="-2"/>
        </w:rPr>
        <w:t>a</w:t>
      </w:r>
      <w:r w:rsidRPr="00D43AC2">
        <w:t>k</w:t>
      </w:r>
      <w:r w:rsidRPr="00D43AC2">
        <w:rPr>
          <w:spacing w:val="1"/>
        </w:rPr>
        <w:t xml:space="preserve"> </w:t>
      </w:r>
      <w:r w:rsidRPr="00D43AC2">
        <w:t>a</w:t>
      </w:r>
      <w:r w:rsidRPr="00D43AC2">
        <w:rPr>
          <w:spacing w:val="16"/>
        </w:rPr>
        <w:t xml:space="preserve"> </w:t>
      </w:r>
      <w:r w:rsidRPr="00D43AC2">
        <w:rPr>
          <w:spacing w:val="-1"/>
        </w:rPr>
        <w:t>r</w:t>
      </w:r>
      <w:r w:rsidRPr="00D43AC2">
        <w:rPr>
          <w:spacing w:val="-2"/>
        </w:rPr>
        <w:t>e</w:t>
      </w:r>
      <w:r w:rsidRPr="00D43AC2">
        <w:rPr>
          <w:spacing w:val="-3"/>
        </w:rPr>
        <w:t>n</w:t>
      </w:r>
      <w:r w:rsidRPr="00D43AC2">
        <w:rPr>
          <w:spacing w:val="6"/>
        </w:rPr>
        <w:t>d</w:t>
      </w:r>
      <w:r w:rsidRPr="00D43AC2">
        <w:rPr>
          <w:spacing w:val="-2"/>
        </w:rPr>
        <w:t>e</w:t>
      </w:r>
      <w:r w:rsidRPr="00D43AC2">
        <w:t>l</w:t>
      </w:r>
      <w:r w:rsidRPr="00D43AC2">
        <w:rPr>
          <w:spacing w:val="-3"/>
        </w:rPr>
        <w:t>k</w:t>
      </w:r>
      <w:r w:rsidRPr="00D43AC2">
        <w:rPr>
          <w:spacing w:val="2"/>
        </w:rPr>
        <w:t>e</w:t>
      </w:r>
      <w:r w:rsidRPr="00D43AC2">
        <w:rPr>
          <w:spacing w:val="-2"/>
        </w:rPr>
        <w:t>z</w:t>
      </w:r>
      <w:r w:rsidRPr="00D43AC2">
        <w:rPr>
          <w:spacing w:val="2"/>
        </w:rPr>
        <w:t>é</w:t>
      </w:r>
      <w:r w:rsidRPr="00D43AC2">
        <w:rPr>
          <w:spacing w:val="-2"/>
        </w:rPr>
        <w:t>s</w:t>
      </w:r>
      <w:r w:rsidRPr="00D43AC2">
        <w:rPr>
          <w:spacing w:val="-1"/>
        </w:rPr>
        <w:t>r</w:t>
      </w:r>
      <w:r w:rsidRPr="00D43AC2">
        <w:t>e</w:t>
      </w:r>
      <w:r w:rsidRPr="00D43AC2">
        <w:rPr>
          <w:spacing w:val="2"/>
        </w:rPr>
        <w:t xml:space="preserve"> </w:t>
      </w:r>
      <w:r w:rsidRPr="00D43AC2">
        <w:rPr>
          <w:spacing w:val="-2"/>
        </w:rPr>
        <w:t>á</w:t>
      </w:r>
      <w:r w:rsidRPr="00D43AC2">
        <w:t>lló</w:t>
      </w:r>
      <w:r w:rsidRPr="00D43AC2">
        <w:rPr>
          <w:spacing w:val="13"/>
        </w:rPr>
        <w:t xml:space="preserve"> </w:t>
      </w:r>
      <w:r w:rsidRPr="00D43AC2">
        <w:rPr>
          <w:spacing w:val="1"/>
        </w:rPr>
        <w:t>3</w:t>
      </w:r>
      <w:r w:rsidRPr="00D43AC2">
        <w:t>0</w:t>
      </w:r>
      <w:r w:rsidRPr="00D43AC2">
        <w:rPr>
          <w:spacing w:val="14"/>
        </w:rPr>
        <w:t xml:space="preserve"> </w:t>
      </w:r>
      <w:r w:rsidRPr="00D43AC2">
        <w:rPr>
          <w:spacing w:val="1"/>
        </w:rPr>
        <w:t>d</w:t>
      </w:r>
      <w:r w:rsidRPr="00D43AC2">
        <w:t>b</w:t>
      </w:r>
      <w:r w:rsidRPr="00D43AC2">
        <w:rPr>
          <w:spacing w:val="10"/>
        </w:rPr>
        <w:t xml:space="preserve"> </w:t>
      </w:r>
      <w:r w:rsidRPr="00D43AC2">
        <w:t>t</w:t>
      </w:r>
      <w:r w:rsidRPr="00D43AC2">
        <w:rPr>
          <w:spacing w:val="-2"/>
        </w:rPr>
        <w:t>á</w:t>
      </w:r>
      <w:r w:rsidRPr="00D43AC2">
        <w:rPr>
          <w:spacing w:val="-1"/>
        </w:rPr>
        <w:t>r</w:t>
      </w:r>
      <w:r w:rsidRPr="00D43AC2">
        <w:rPr>
          <w:spacing w:val="1"/>
        </w:rPr>
        <w:t>g</w:t>
      </w:r>
      <w:r w:rsidRPr="00D43AC2">
        <w:rPr>
          <w:spacing w:val="-3"/>
        </w:rPr>
        <w:t>y</w:t>
      </w:r>
      <w:r w:rsidRPr="00D43AC2">
        <w:rPr>
          <w:spacing w:val="-8"/>
        </w:rPr>
        <w:t>b</w:t>
      </w:r>
      <w:r w:rsidRPr="00D43AC2">
        <w:rPr>
          <w:spacing w:val="1"/>
        </w:rPr>
        <w:t>ó</w:t>
      </w:r>
      <w:r w:rsidRPr="00D43AC2">
        <w:t>l</w:t>
      </w:r>
      <w:r w:rsidRPr="00D43AC2">
        <w:rPr>
          <w:spacing w:val="14"/>
        </w:rPr>
        <w:t xml:space="preserve"> </w:t>
      </w:r>
      <w:r w:rsidRPr="00D43AC2">
        <w:rPr>
          <w:spacing w:val="-3"/>
        </w:rPr>
        <w:t>2</w:t>
      </w:r>
      <w:r w:rsidRPr="00D43AC2">
        <w:t xml:space="preserve">0 </w:t>
      </w:r>
      <w:r w:rsidRPr="00D43AC2">
        <w:rPr>
          <w:spacing w:val="1"/>
        </w:rPr>
        <w:t>d</w:t>
      </w:r>
      <w:r w:rsidRPr="00D43AC2">
        <w:rPr>
          <w:spacing w:val="2"/>
        </w:rPr>
        <w:t>b</w:t>
      </w:r>
      <w:r w:rsidRPr="00D43AC2">
        <w:rPr>
          <w:spacing w:val="-5"/>
        </w:rPr>
        <w:t>-</w:t>
      </w:r>
      <w:r w:rsidRPr="00D43AC2">
        <w:rPr>
          <w:spacing w:val="-3"/>
        </w:rPr>
        <w:t>o</w:t>
      </w:r>
      <w:r w:rsidRPr="00D43AC2">
        <w:t>t</w:t>
      </w:r>
      <w:r w:rsidRPr="00D43AC2">
        <w:rPr>
          <w:spacing w:val="16"/>
        </w:rPr>
        <w:t xml:space="preserve"> </w:t>
      </w:r>
      <w:r w:rsidRPr="00D43AC2">
        <w:rPr>
          <w:spacing w:val="1"/>
        </w:rPr>
        <w:t>k</w:t>
      </w:r>
      <w:r w:rsidRPr="00D43AC2">
        <w:rPr>
          <w:spacing w:val="-2"/>
        </w:rPr>
        <w:t>e</w:t>
      </w:r>
      <w:r w:rsidRPr="00D43AC2">
        <w:t>ll</w:t>
      </w:r>
      <w:r w:rsidRPr="00D43AC2">
        <w:rPr>
          <w:spacing w:val="17"/>
        </w:rPr>
        <w:t xml:space="preserve"> </w:t>
      </w:r>
      <w:r w:rsidRPr="00D43AC2">
        <w:rPr>
          <w:spacing w:val="-8"/>
        </w:rPr>
        <w:t>k</w:t>
      </w:r>
      <w:r w:rsidRPr="00D43AC2">
        <w:rPr>
          <w:spacing w:val="10"/>
        </w:rPr>
        <w:t>i</w:t>
      </w:r>
      <w:r w:rsidRPr="00D43AC2">
        <w:rPr>
          <w:spacing w:val="-8"/>
        </w:rPr>
        <w:t>v</w:t>
      </w:r>
      <w:r w:rsidRPr="00D43AC2">
        <w:rPr>
          <w:spacing w:val="-2"/>
        </w:rPr>
        <w:t>á</w:t>
      </w:r>
      <w:r w:rsidRPr="00D43AC2">
        <w:rPr>
          <w:spacing w:val="5"/>
        </w:rPr>
        <w:t>l</w:t>
      </w:r>
      <w:r w:rsidRPr="00D43AC2">
        <w:rPr>
          <w:spacing w:val="-3"/>
        </w:rPr>
        <w:t>o</w:t>
      </w:r>
      <w:r w:rsidRPr="00D43AC2">
        <w:rPr>
          <w:spacing w:val="1"/>
        </w:rPr>
        <w:t>g</w:t>
      </w:r>
      <w:r w:rsidRPr="00D43AC2">
        <w:rPr>
          <w:spacing w:val="-2"/>
        </w:rPr>
        <w:t>a</w:t>
      </w:r>
      <w:r w:rsidRPr="00D43AC2">
        <w:t>t</w:t>
      </w:r>
      <w:r w:rsidRPr="00D43AC2">
        <w:rPr>
          <w:spacing w:val="1"/>
        </w:rPr>
        <w:t>n</w:t>
      </w:r>
      <w:r w:rsidRPr="00D43AC2">
        <w:t>i,</w:t>
      </w:r>
      <w:r w:rsidRPr="00D43AC2">
        <w:rPr>
          <w:spacing w:val="11"/>
        </w:rPr>
        <w:t xml:space="preserve"> a </w:t>
      </w:r>
      <w:r w:rsidRPr="00D43AC2">
        <w:rPr>
          <w:spacing w:val="-3"/>
        </w:rPr>
        <w:t>kö</w:t>
      </w:r>
      <w:r w:rsidRPr="00D43AC2">
        <w:rPr>
          <w:spacing w:val="-2"/>
        </w:rPr>
        <w:t>z</w:t>
      </w:r>
      <w:r w:rsidRPr="00D43AC2">
        <w:rPr>
          <w:spacing w:val="2"/>
        </w:rPr>
        <w:t>é</w:t>
      </w:r>
      <w:r w:rsidRPr="00D43AC2">
        <w:rPr>
          <w:spacing w:val="-3"/>
        </w:rPr>
        <w:t>p</w:t>
      </w:r>
      <w:r w:rsidRPr="00D43AC2">
        <w:t>i</w:t>
      </w:r>
      <w:r w:rsidRPr="00D43AC2">
        <w:rPr>
          <w:spacing w:val="-2"/>
        </w:rPr>
        <w:t>s</w:t>
      </w:r>
      <w:r w:rsidRPr="00D43AC2">
        <w:rPr>
          <w:spacing w:val="1"/>
        </w:rPr>
        <w:t>k</w:t>
      </w:r>
      <w:r w:rsidRPr="00D43AC2">
        <w:rPr>
          <w:spacing w:val="-3"/>
        </w:rPr>
        <w:t>o</w:t>
      </w:r>
      <w:r w:rsidRPr="00D43AC2">
        <w:t>l</w:t>
      </w:r>
      <w:r w:rsidRPr="00D43AC2">
        <w:rPr>
          <w:spacing w:val="-2"/>
        </w:rPr>
        <w:t>a</w:t>
      </w:r>
      <w:r w:rsidRPr="00D43AC2">
        <w:t>i</w:t>
      </w:r>
      <w:r w:rsidRPr="00D43AC2">
        <w:rPr>
          <w:spacing w:val="10"/>
        </w:rPr>
        <w:t xml:space="preserve"> </w:t>
      </w:r>
      <w:r w:rsidRPr="00D43AC2">
        <w:rPr>
          <w:spacing w:val="1"/>
        </w:rPr>
        <w:t>k</w:t>
      </w:r>
      <w:r w:rsidRPr="00D43AC2">
        <w:rPr>
          <w:spacing w:val="-3"/>
        </w:rPr>
        <w:t>o</w:t>
      </w:r>
      <w:r w:rsidRPr="00D43AC2">
        <w:rPr>
          <w:spacing w:val="-1"/>
        </w:rPr>
        <w:t>r</w:t>
      </w:r>
      <w:r w:rsidRPr="00D43AC2">
        <w:rPr>
          <w:spacing w:val="-2"/>
        </w:rPr>
        <w:t>c</w:t>
      </w:r>
      <w:r w:rsidRPr="00D43AC2">
        <w:rPr>
          <w:spacing w:val="3"/>
        </w:rPr>
        <w:t>s</w:t>
      </w:r>
      <w:r w:rsidRPr="00D43AC2">
        <w:rPr>
          <w:spacing w:val="1"/>
        </w:rPr>
        <w:t>op</w:t>
      </w:r>
      <w:r w:rsidRPr="00D43AC2">
        <w:rPr>
          <w:spacing w:val="-8"/>
        </w:rPr>
        <w:t>o</w:t>
      </w:r>
      <w:r w:rsidRPr="00D43AC2">
        <w:rPr>
          <w:spacing w:val="-1"/>
        </w:rPr>
        <w:t>r</w:t>
      </w:r>
      <w:r w:rsidRPr="00D43AC2">
        <w:rPr>
          <w:spacing w:val="5"/>
        </w:rPr>
        <w:t>t</w:t>
      </w:r>
      <w:r w:rsidRPr="00D43AC2">
        <w:rPr>
          <w:spacing w:val="-3"/>
        </w:rPr>
        <w:t>n</w:t>
      </w:r>
      <w:r w:rsidRPr="00D43AC2">
        <w:rPr>
          <w:spacing w:val="2"/>
        </w:rPr>
        <w:t>a</w:t>
      </w:r>
      <w:r w:rsidRPr="00D43AC2">
        <w:t>k</w:t>
      </w:r>
      <w:r w:rsidRPr="00D43AC2">
        <w:rPr>
          <w:spacing w:val="1"/>
        </w:rPr>
        <w:t xml:space="preserve"> </w:t>
      </w:r>
      <w:r w:rsidRPr="00D43AC2">
        <w:t>a</w:t>
      </w:r>
      <w:r w:rsidRPr="00D43AC2">
        <w:rPr>
          <w:spacing w:val="16"/>
        </w:rPr>
        <w:t xml:space="preserve"> </w:t>
      </w:r>
      <w:r w:rsidRPr="00D43AC2">
        <w:rPr>
          <w:spacing w:val="-1"/>
        </w:rPr>
        <w:t>r</w:t>
      </w:r>
      <w:r w:rsidRPr="00D43AC2">
        <w:rPr>
          <w:spacing w:val="-2"/>
        </w:rPr>
        <w:t>e</w:t>
      </w:r>
      <w:r w:rsidRPr="00D43AC2">
        <w:rPr>
          <w:spacing w:val="1"/>
        </w:rPr>
        <w:t>nd</w:t>
      </w:r>
      <w:r w:rsidRPr="00D43AC2">
        <w:rPr>
          <w:spacing w:val="-2"/>
        </w:rPr>
        <w:t>e</w:t>
      </w:r>
      <w:r w:rsidRPr="00D43AC2">
        <w:rPr>
          <w:spacing w:val="5"/>
        </w:rPr>
        <w:t>l</w:t>
      </w:r>
      <w:r w:rsidRPr="00D43AC2">
        <w:rPr>
          <w:spacing w:val="-3"/>
        </w:rPr>
        <w:t>k</w:t>
      </w:r>
      <w:r w:rsidRPr="00D43AC2">
        <w:rPr>
          <w:spacing w:val="2"/>
        </w:rPr>
        <w:t>e</w:t>
      </w:r>
      <w:r w:rsidRPr="00D43AC2">
        <w:rPr>
          <w:spacing w:val="-2"/>
        </w:rPr>
        <w:t>zé</w:t>
      </w:r>
      <w:r w:rsidRPr="00D43AC2">
        <w:rPr>
          <w:spacing w:val="3"/>
        </w:rPr>
        <w:t>s</w:t>
      </w:r>
      <w:r w:rsidRPr="00D43AC2">
        <w:rPr>
          <w:spacing w:val="-1"/>
        </w:rPr>
        <w:t>r</w:t>
      </w:r>
      <w:r w:rsidRPr="00D43AC2">
        <w:t>e</w:t>
      </w:r>
      <w:r w:rsidRPr="00D43AC2">
        <w:rPr>
          <w:spacing w:val="7"/>
        </w:rPr>
        <w:t xml:space="preserve"> </w:t>
      </w:r>
      <w:r w:rsidRPr="00D43AC2">
        <w:rPr>
          <w:spacing w:val="-2"/>
        </w:rPr>
        <w:t>á</w:t>
      </w:r>
      <w:r w:rsidRPr="00D43AC2">
        <w:t xml:space="preserve">lló </w:t>
      </w:r>
      <w:r w:rsidRPr="00D43AC2">
        <w:rPr>
          <w:spacing w:val="1"/>
        </w:rPr>
        <w:lastRenderedPageBreak/>
        <w:t>4</w:t>
      </w:r>
      <w:r w:rsidRPr="00D43AC2">
        <w:t xml:space="preserve">0 </w:t>
      </w:r>
      <w:r w:rsidRPr="00D43AC2">
        <w:rPr>
          <w:spacing w:val="-3"/>
        </w:rPr>
        <w:t>d</w:t>
      </w:r>
      <w:r w:rsidRPr="00D43AC2">
        <w:t>b t</w:t>
      </w:r>
      <w:r w:rsidRPr="00D43AC2">
        <w:rPr>
          <w:spacing w:val="-2"/>
        </w:rPr>
        <w:t>á</w:t>
      </w:r>
      <w:r w:rsidRPr="00D43AC2">
        <w:rPr>
          <w:spacing w:val="-1"/>
        </w:rPr>
        <w:t>r</w:t>
      </w:r>
      <w:r w:rsidRPr="00D43AC2">
        <w:rPr>
          <w:spacing w:val="1"/>
        </w:rPr>
        <w:t>g</w:t>
      </w:r>
      <w:r w:rsidRPr="00D43AC2">
        <w:rPr>
          <w:spacing w:val="-3"/>
        </w:rPr>
        <w:t>yb</w:t>
      </w:r>
      <w:r w:rsidRPr="00D43AC2">
        <w:rPr>
          <w:spacing w:val="1"/>
        </w:rPr>
        <w:t>ó</w:t>
      </w:r>
      <w:r w:rsidRPr="00D43AC2">
        <w:t>l</w:t>
      </w:r>
      <w:r w:rsidRPr="00D43AC2">
        <w:rPr>
          <w:spacing w:val="47"/>
        </w:rPr>
        <w:t xml:space="preserve"> </w:t>
      </w:r>
      <w:r w:rsidRPr="00D43AC2">
        <w:rPr>
          <w:spacing w:val="1"/>
        </w:rPr>
        <w:t>2</w:t>
      </w:r>
      <w:r w:rsidRPr="00D43AC2">
        <w:t xml:space="preserve">0 </w:t>
      </w:r>
      <w:r w:rsidRPr="00D43AC2">
        <w:rPr>
          <w:spacing w:val="1"/>
        </w:rPr>
        <w:t>d</w:t>
      </w:r>
      <w:r w:rsidRPr="00D43AC2">
        <w:rPr>
          <w:spacing w:val="2"/>
        </w:rPr>
        <w:t>b</w:t>
      </w:r>
      <w:r w:rsidRPr="00D43AC2">
        <w:rPr>
          <w:spacing w:val="-1"/>
        </w:rPr>
        <w:t>-</w:t>
      </w:r>
      <w:r w:rsidRPr="00D43AC2">
        <w:rPr>
          <w:spacing w:val="-3"/>
        </w:rPr>
        <w:t>o</w:t>
      </w:r>
      <w:r w:rsidRPr="00D43AC2">
        <w:t xml:space="preserve">t </w:t>
      </w:r>
      <w:r w:rsidRPr="00D43AC2">
        <w:rPr>
          <w:spacing w:val="-8"/>
        </w:rPr>
        <w:t>k</w:t>
      </w:r>
      <w:r w:rsidRPr="00D43AC2">
        <w:rPr>
          <w:spacing w:val="-2"/>
        </w:rPr>
        <w:t>e</w:t>
      </w:r>
      <w:r w:rsidRPr="00D43AC2">
        <w:rPr>
          <w:spacing w:val="5"/>
        </w:rPr>
        <w:t>l</w:t>
      </w:r>
      <w:r w:rsidRPr="00D43AC2">
        <w:t xml:space="preserve">l </w:t>
      </w:r>
      <w:r w:rsidRPr="00D43AC2">
        <w:rPr>
          <w:spacing w:val="-8"/>
        </w:rPr>
        <w:t>k</w:t>
      </w:r>
      <w:r w:rsidRPr="00D43AC2">
        <w:rPr>
          <w:spacing w:val="10"/>
        </w:rPr>
        <w:t>i</w:t>
      </w:r>
      <w:r w:rsidRPr="00D43AC2">
        <w:rPr>
          <w:spacing w:val="-8"/>
        </w:rPr>
        <w:t>v</w:t>
      </w:r>
      <w:r w:rsidRPr="00D43AC2">
        <w:rPr>
          <w:spacing w:val="-2"/>
        </w:rPr>
        <w:t>á</w:t>
      </w:r>
      <w:r w:rsidRPr="00D43AC2">
        <w:rPr>
          <w:spacing w:val="10"/>
        </w:rPr>
        <w:t>l</w:t>
      </w:r>
      <w:r w:rsidRPr="00D43AC2">
        <w:rPr>
          <w:spacing w:val="-8"/>
        </w:rPr>
        <w:t>o</w:t>
      </w:r>
      <w:r w:rsidRPr="00D43AC2">
        <w:rPr>
          <w:spacing w:val="1"/>
        </w:rPr>
        <w:t>g</w:t>
      </w:r>
      <w:r w:rsidRPr="00D43AC2">
        <w:rPr>
          <w:spacing w:val="-2"/>
        </w:rPr>
        <w:t>a</w:t>
      </w:r>
      <w:r w:rsidRPr="00D43AC2">
        <w:t>t</w:t>
      </w:r>
      <w:r w:rsidRPr="00D43AC2">
        <w:rPr>
          <w:spacing w:val="1"/>
        </w:rPr>
        <w:t>n</w:t>
      </w:r>
      <w:r w:rsidRPr="00D43AC2">
        <w:t>i,</w:t>
      </w:r>
      <w:r w:rsidRPr="00D43AC2">
        <w:rPr>
          <w:spacing w:val="45"/>
        </w:rPr>
        <w:t xml:space="preserve"> </w:t>
      </w:r>
      <w:r w:rsidRPr="00D43AC2">
        <w:rPr>
          <w:spacing w:val="-2"/>
        </w:rPr>
        <w:t>a</w:t>
      </w:r>
      <w:r w:rsidRPr="00D43AC2">
        <w:rPr>
          <w:spacing w:val="-3"/>
        </w:rPr>
        <w:t>m</w:t>
      </w:r>
      <w:r w:rsidRPr="00D43AC2">
        <w:rPr>
          <w:spacing w:val="-2"/>
        </w:rPr>
        <w:t>e</w:t>
      </w:r>
      <w:r w:rsidRPr="00D43AC2">
        <w:rPr>
          <w:spacing w:val="5"/>
        </w:rPr>
        <w:t>l</w:t>
      </w:r>
      <w:r w:rsidRPr="00D43AC2">
        <w:rPr>
          <w:spacing w:val="-3"/>
        </w:rPr>
        <w:t>y</w:t>
      </w:r>
      <w:r w:rsidRPr="00D43AC2">
        <w:rPr>
          <w:spacing w:val="2"/>
        </w:rPr>
        <w:t>e</w:t>
      </w:r>
      <w:r w:rsidRPr="00D43AC2">
        <w:rPr>
          <w:spacing w:val="-3"/>
        </w:rPr>
        <w:t>ke</w:t>
      </w:r>
      <w:r w:rsidRPr="00D43AC2">
        <w:t>t</w:t>
      </w:r>
      <w:r w:rsidRPr="00D43AC2">
        <w:rPr>
          <w:spacing w:val="46"/>
        </w:rPr>
        <w:t xml:space="preserve"> </w:t>
      </w:r>
      <w:r w:rsidRPr="00D43AC2">
        <w:t xml:space="preserve">a </w:t>
      </w:r>
      <w:r w:rsidRPr="00D43AC2">
        <w:rPr>
          <w:spacing w:val="2"/>
        </w:rPr>
        <w:t>c</w:t>
      </w:r>
      <w:r w:rsidRPr="00D43AC2">
        <w:rPr>
          <w:spacing w:val="-2"/>
        </w:rPr>
        <w:t>s</w:t>
      </w:r>
      <w:r w:rsidRPr="00D43AC2">
        <w:rPr>
          <w:spacing w:val="1"/>
        </w:rPr>
        <w:t>o</w:t>
      </w:r>
      <w:r w:rsidRPr="00D43AC2">
        <w:rPr>
          <w:spacing w:val="-3"/>
        </w:rPr>
        <w:t>m</w:t>
      </w:r>
      <w:r w:rsidRPr="00D43AC2">
        <w:rPr>
          <w:spacing w:val="2"/>
        </w:rPr>
        <w:t>a</w:t>
      </w:r>
      <w:r w:rsidRPr="00D43AC2">
        <w:rPr>
          <w:spacing w:val="1"/>
        </w:rPr>
        <w:t>g</w:t>
      </w:r>
      <w:r w:rsidRPr="00D43AC2">
        <w:rPr>
          <w:spacing w:val="-8"/>
        </w:rPr>
        <w:t>o</w:t>
      </w:r>
      <w:r w:rsidRPr="00D43AC2">
        <w:rPr>
          <w:spacing w:val="5"/>
        </w:rPr>
        <w:t>l</w:t>
      </w:r>
      <w:r w:rsidRPr="00D43AC2">
        <w:rPr>
          <w:spacing w:val="-2"/>
        </w:rPr>
        <w:t>ás</w:t>
      </w:r>
      <w:r w:rsidRPr="00D43AC2">
        <w:t xml:space="preserve">i </w:t>
      </w:r>
      <w:r w:rsidRPr="00D43AC2">
        <w:rPr>
          <w:spacing w:val="5"/>
        </w:rPr>
        <w:t>i</w:t>
      </w:r>
      <w:r w:rsidRPr="00D43AC2">
        <w:rPr>
          <w:spacing w:val="-8"/>
        </w:rPr>
        <w:t>g</w:t>
      </w:r>
      <w:r w:rsidRPr="00D43AC2">
        <w:rPr>
          <w:spacing w:val="-2"/>
        </w:rPr>
        <w:t>é</w:t>
      </w:r>
      <w:r w:rsidRPr="00D43AC2">
        <w:rPr>
          <w:spacing w:val="6"/>
        </w:rPr>
        <w:t>n</w:t>
      </w:r>
      <w:r w:rsidRPr="00D43AC2">
        <w:rPr>
          <w:spacing w:val="-3"/>
        </w:rPr>
        <w:t>y</w:t>
      </w:r>
      <w:r w:rsidRPr="00D43AC2">
        <w:rPr>
          <w:spacing w:val="2"/>
        </w:rPr>
        <w:t>e</w:t>
      </w:r>
      <w:r w:rsidRPr="00D43AC2">
        <w:t>k</w:t>
      </w:r>
      <w:r w:rsidRPr="00D43AC2">
        <w:rPr>
          <w:spacing w:val="-9"/>
        </w:rPr>
        <w:t xml:space="preserve"> </w:t>
      </w:r>
      <w:r w:rsidRPr="00D43AC2">
        <w:rPr>
          <w:spacing w:val="-5"/>
        </w:rPr>
        <w:t>f</w:t>
      </w:r>
      <w:r w:rsidRPr="00D43AC2">
        <w:rPr>
          <w:spacing w:val="5"/>
        </w:rPr>
        <w:t>i</w:t>
      </w:r>
      <w:r w:rsidRPr="00D43AC2">
        <w:rPr>
          <w:spacing w:val="1"/>
        </w:rPr>
        <w:t>g</w:t>
      </w:r>
      <w:r w:rsidRPr="00D43AC2">
        <w:rPr>
          <w:spacing w:val="-3"/>
        </w:rPr>
        <w:t>y</w:t>
      </w:r>
      <w:r w:rsidRPr="00D43AC2">
        <w:rPr>
          <w:spacing w:val="-2"/>
        </w:rPr>
        <w:t>e</w:t>
      </w:r>
      <w:r w:rsidRPr="00D43AC2">
        <w:t>l</w:t>
      </w:r>
      <w:r w:rsidRPr="00D43AC2">
        <w:rPr>
          <w:spacing w:val="2"/>
        </w:rPr>
        <w:t>e</w:t>
      </w:r>
      <w:r w:rsidRPr="00D43AC2">
        <w:rPr>
          <w:spacing w:val="-3"/>
        </w:rPr>
        <w:t>m</w:t>
      </w:r>
      <w:r w:rsidRPr="00D43AC2">
        <w:rPr>
          <w:spacing w:val="1"/>
        </w:rPr>
        <w:t>b</w:t>
      </w:r>
      <w:r w:rsidRPr="00D43AC2">
        <w:rPr>
          <w:spacing w:val="2"/>
        </w:rPr>
        <w:t>e</w:t>
      </w:r>
      <w:r w:rsidRPr="00D43AC2">
        <w:rPr>
          <w:spacing w:val="-8"/>
        </w:rPr>
        <w:t>v</w:t>
      </w:r>
      <w:r w:rsidRPr="00D43AC2">
        <w:rPr>
          <w:spacing w:val="-2"/>
        </w:rPr>
        <w:t>é</w:t>
      </w:r>
      <w:r w:rsidRPr="00D43AC2">
        <w:rPr>
          <w:spacing w:val="5"/>
        </w:rPr>
        <w:t>t</w:t>
      </w:r>
      <w:r w:rsidRPr="00D43AC2">
        <w:rPr>
          <w:spacing w:val="-2"/>
        </w:rPr>
        <w:t>e</w:t>
      </w:r>
      <w:r w:rsidRPr="00D43AC2">
        <w:t>l</w:t>
      </w:r>
      <w:r w:rsidRPr="00D43AC2">
        <w:rPr>
          <w:spacing w:val="2"/>
        </w:rPr>
        <w:t>é</w:t>
      </w:r>
      <w:r w:rsidRPr="00D43AC2">
        <w:rPr>
          <w:spacing w:val="-8"/>
        </w:rPr>
        <w:t>v</w:t>
      </w:r>
      <w:r w:rsidRPr="00D43AC2">
        <w:rPr>
          <w:spacing w:val="-2"/>
        </w:rPr>
        <w:t>e</w:t>
      </w:r>
      <w:r w:rsidRPr="00D43AC2">
        <w:t>l</w:t>
      </w:r>
      <w:r w:rsidRPr="00D43AC2">
        <w:rPr>
          <w:spacing w:val="-9"/>
        </w:rPr>
        <w:t xml:space="preserve"> </w:t>
      </w:r>
      <w:r w:rsidRPr="00D43AC2">
        <w:t>a</w:t>
      </w:r>
      <w:r w:rsidRPr="00D43AC2">
        <w:rPr>
          <w:spacing w:val="2"/>
        </w:rPr>
        <w:t xml:space="preserve"> </w:t>
      </w:r>
      <w:r w:rsidRPr="00D43AC2">
        <w:rPr>
          <w:spacing w:val="-3"/>
        </w:rPr>
        <w:t>v</w:t>
      </w:r>
      <w:r w:rsidRPr="00D43AC2">
        <w:rPr>
          <w:spacing w:val="-2"/>
        </w:rPr>
        <w:t>es</w:t>
      </w:r>
      <w:r w:rsidRPr="00D43AC2">
        <w:rPr>
          <w:spacing w:val="2"/>
        </w:rPr>
        <w:t>z</w:t>
      </w:r>
      <w:r w:rsidRPr="00D43AC2">
        <w:rPr>
          <w:spacing w:val="-2"/>
        </w:rPr>
        <w:t>é</w:t>
      </w:r>
      <w:r w:rsidRPr="00D43AC2">
        <w:rPr>
          <w:spacing w:val="5"/>
        </w:rPr>
        <w:t>l</w:t>
      </w:r>
      <w:r w:rsidRPr="00D43AC2">
        <w:rPr>
          <w:spacing w:val="-8"/>
        </w:rPr>
        <w:t>y</w:t>
      </w:r>
      <w:r w:rsidRPr="00D43AC2">
        <w:rPr>
          <w:spacing w:val="6"/>
        </w:rPr>
        <w:t>h</w:t>
      </w:r>
      <w:r w:rsidRPr="00D43AC2">
        <w:rPr>
          <w:spacing w:val="-7"/>
        </w:rPr>
        <w:t>e</w:t>
      </w:r>
      <w:r w:rsidRPr="00D43AC2">
        <w:rPr>
          <w:spacing w:val="10"/>
        </w:rPr>
        <w:t>l</w:t>
      </w:r>
      <w:r w:rsidRPr="00D43AC2">
        <w:rPr>
          <w:spacing w:val="-8"/>
        </w:rPr>
        <w:t>y</w:t>
      </w:r>
      <w:r w:rsidRPr="00D43AC2">
        <w:rPr>
          <w:spacing w:val="-2"/>
        </w:rPr>
        <w:t>ze</w:t>
      </w:r>
      <w:r w:rsidRPr="00D43AC2">
        <w:rPr>
          <w:spacing w:val="5"/>
        </w:rPr>
        <w:t>t</w:t>
      </w:r>
      <w:r w:rsidRPr="00D43AC2">
        <w:t>i</w:t>
      </w:r>
      <w:r w:rsidRPr="00D43AC2">
        <w:rPr>
          <w:spacing w:val="-11"/>
        </w:rPr>
        <w:t xml:space="preserve"> </w:t>
      </w:r>
      <w:r w:rsidRPr="00D43AC2">
        <w:rPr>
          <w:spacing w:val="-2"/>
        </w:rPr>
        <w:t>cs</w:t>
      </w:r>
      <w:r w:rsidRPr="00D43AC2">
        <w:rPr>
          <w:spacing w:val="1"/>
        </w:rPr>
        <w:t>o</w:t>
      </w:r>
      <w:r w:rsidRPr="00D43AC2">
        <w:rPr>
          <w:spacing w:val="-3"/>
        </w:rPr>
        <w:t>m</w:t>
      </w:r>
      <w:r w:rsidRPr="00D43AC2">
        <w:rPr>
          <w:spacing w:val="2"/>
        </w:rPr>
        <w:t>a</w:t>
      </w:r>
      <w:r w:rsidRPr="00D43AC2">
        <w:rPr>
          <w:spacing w:val="1"/>
        </w:rPr>
        <w:t>g</w:t>
      </w:r>
      <w:r w:rsidRPr="00D43AC2">
        <w:rPr>
          <w:spacing w:val="-8"/>
        </w:rPr>
        <w:t>b</w:t>
      </w:r>
      <w:r w:rsidRPr="00D43AC2">
        <w:t>a</w:t>
      </w:r>
      <w:r w:rsidRPr="00D43AC2">
        <w:rPr>
          <w:spacing w:val="-5"/>
        </w:rPr>
        <w:t xml:space="preserve"> </w:t>
      </w:r>
      <w:r w:rsidRPr="00D43AC2">
        <w:rPr>
          <w:spacing w:val="-1"/>
        </w:rPr>
        <w:t>r</w:t>
      </w:r>
      <w:r w:rsidRPr="00D43AC2">
        <w:rPr>
          <w:spacing w:val="2"/>
        </w:rPr>
        <w:t>a</w:t>
      </w:r>
      <w:r w:rsidRPr="00D43AC2">
        <w:rPr>
          <w:spacing w:val="-3"/>
        </w:rPr>
        <w:t>k</w:t>
      </w:r>
      <w:r w:rsidRPr="00D43AC2">
        <w:rPr>
          <w:spacing w:val="1"/>
        </w:rPr>
        <w:t>n</w:t>
      </w:r>
      <w:r w:rsidRPr="00D43AC2">
        <w:rPr>
          <w:spacing w:val="-2"/>
        </w:rPr>
        <w:t>a</w:t>
      </w:r>
      <w:r w:rsidRPr="00D43AC2">
        <w:rPr>
          <w:spacing w:val="-3"/>
        </w:rPr>
        <w:t>k</w:t>
      </w:r>
      <w:r w:rsidRPr="00D43AC2">
        <w:t xml:space="preserve">. </w:t>
      </w:r>
      <w:r w:rsidRPr="00D43AC2">
        <w:rPr>
          <w:spacing w:val="2"/>
        </w:rPr>
        <w:t>H</w:t>
      </w:r>
      <w:r w:rsidRPr="00D43AC2">
        <w:t>a</w:t>
      </w:r>
      <w:r w:rsidRPr="00D43AC2">
        <w:rPr>
          <w:spacing w:val="-4"/>
        </w:rPr>
        <w:t xml:space="preserve"> </w:t>
      </w:r>
      <w:r w:rsidRPr="00D43AC2">
        <w:rPr>
          <w:spacing w:val="-3"/>
        </w:rPr>
        <w:t>od</w:t>
      </w:r>
      <w:r w:rsidRPr="00D43AC2">
        <w:t xml:space="preserve">a </w:t>
      </w:r>
      <w:r w:rsidRPr="00D43AC2">
        <w:rPr>
          <w:spacing w:val="-3"/>
        </w:rPr>
        <w:t>n</w:t>
      </w:r>
      <w:r w:rsidRPr="00D43AC2">
        <w:rPr>
          <w:spacing w:val="2"/>
        </w:rPr>
        <w:t>e</w:t>
      </w:r>
      <w:r w:rsidRPr="00D43AC2">
        <w:t>m</w:t>
      </w:r>
      <w:r w:rsidRPr="00D43AC2">
        <w:rPr>
          <w:spacing w:val="-6"/>
        </w:rPr>
        <w:t xml:space="preserve"> </w:t>
      </w:r>
      <w:r w:rsidRPr="00D43AC2">
        <w:t>il</w:t>
      </w:r>
      <w:r w:rsidRPr="00D43AC2">
        <w:rPr>
          <w:spacing w:val="5"/>
        </w:rPr>
        <w:t>l</w:t>
      </w:r>
      <w:r w:rsidRPr="00D43AC2">
        <w:t>ő</w:t>
      </w:r>
      <w:r w:rsidRPr="00D43AC2">
        <w:rPr>
          <w:spacing w:val="-6"/>
        </w:rPr>
        <w:t xml:space="preserve"> </w:t>
      </w:r>
      <w:r w:rsidRPr="00D43AC2">
        <w:t>t</w:t>
      </w:r>
      <w:r w:rsidRPr="00D43AC2">
        <w:rPr>
          <w:spacing w:val="-2"/>
        </w:rPr>
        <w:t>á</w:t>
      </w:r>
      <w:r w:rsidRPr="00D43AC2">
        <w:rPr>
          <w:spacing w:val="-1"/>
        </w:rPr>
        <w:t>r</w:t>
      </w:r>
      <w:r w:rsidRPr="00D43AC2">
        <w:rPr>
          <w:spacing w:val="1"/>
        </w:rPr>
        <w:t>g</w:t>
      </w:r>
      <w:r w:rsidRPr="00D43AC2">
        <w:rPr>
          <w:spacing w:val="-3"/>
        </w:rPr>
        <w:t>y</w:t>
      </w:r>
      <w:r w:rsidRPr="00D43AC2">
        <w:rPr>
          <w:spacing w:val="-2"/>
        </w:rPr>
        <w:t>a</w:t>
      </w:r>
      <w:r w:rsidRPr="00D43AC2">
        <w:t>t</w:t>
      </w:r>
      <w:r w:rsidRPr="00D43AC2">
        <w:rPr>
          <w:spacing w:val="-4"/>
        </w:rPr>
        <w:t xml:space="preserve"> </w:t>
      </w:r>
      <w:r w:rsidRPr="00D43AC2">
        <w:t>is</w:t>
      </w:r>
      <w:r w:rsidRPr="00D43AC2">
        <w:rPr>
          <w:spacing w:val="3"/>
        </w:rPr>
        <w:t xml:space="preserve"> </w:t>
      </w:r>
      <w:r w:rsidRPr="00D43AC2">
        <w:rPr>
          <w:spacing w:val="-3"/>
        </w:rPr>
        <w:t>k</w:t>
      </w:r>
      <w:r w:rsidRPr="00D43AC2">
        <w:t>i</w:t>
      </w:r>
      <w:r w:rsidRPr="00D43AC2">
        <w:rPr>
          <w:spacing w:val="-3"/>
        </w:rPr>
        <w:t>v</w:t>
      </w:r>
      <w:r w:rsidRPr="00D43AC2">
        <w:rPr>
          <w:spacing w:val="-2"/>
        </w:rPr>
        <w:t>á</w:t>
      </w:r>
      <w:r w:rsidRPr="00D43AC2">
        <w:t>l</w:t>
      </w:r>
      <w:r w:rsidRPr="00D43AC2">
        <w:rPr>
          <w:spacing w:val="-2"/>
        </w:rPr>
        <w:t>asz</w:t>
      </w:r>
      <w:r w:rsidRPr="00D43AC2">
        <w:rPr>
          <w:spacing w:val="5"/>
        </w:rPr>
        <w:t>t</w:t>
      </w:r>
      <w:r w:rsidRPr="00D43AC2">
        <w:rPr>
          <w:spacing w:val="-2"/>
        </w:rPr>
        <w:t>a</w:t>
      </w:r>
      <w:r w:rsidRPr="00D43AC2">
        <w:rPr>
          <w:spacing w:val="1"/>
        </w:rPr>
        <w:t>n</w:t>
      </w:r>
      <w:r w:rsidRPr="00D43AC2">
        <w:rPr>
          <w:spacing w:val="2"/>
        </w:rPr>
        <w:t>a</w:t>
      </w:r>
      <w:r w:rsidRPr="00D43AC2">
        <w:t>k,</w:t>
      </w:r>
      <w:r w:rsidRPr="00D43AC2">
        <w:rPr>
          <w:spacing w:val="-13"/>
        </w:rPr>
        <w:t xml:space="preserve"> </w:t>
      </w:r>
      <w:r w:rsidRPr="00D43AC2">
        <w:rPr>
          <w:spacing w:val="-3"/>
        </w:rPr>
        <w:t>h</w:t>
      </w:r>
      <w:r w:rsidRPr="00D43AC2">
        <w:rPr>
          <w:spacing w:val="5"/>
        </w:rPr>
        <w:t>i</w:t>
      </w:r>
      <w:r w:rsidRPr="00D43AC2">
        <w:rPr>
          <w:spacing w:val="-8"/>
        </w:rPr>
        <w:t>b</w:t>
      </w:r>
      <w:r w:rsidRPr="00D43AC2">
        <w:rPr>
          <w:spacing w:val="2"/>
        </w:rPr>
        <w:t>a</w:t>
      </w:r>
      <w:r w:rsidRPr="00D43AC2">
        <w:rPr>
          <w:spacing w:val="-3"/>
        </w:rPr>
        <w:t>po</w:t>
      </w:r>
      <w:r w:rsidRPr="00D43AC2">
        <w:rPr>
          <w:spacing w:val="1"/>
        </w:rPr>
        <w:t>n</w:t>
      </w:r>
      <w:r w:rsidRPr="00D43AC2">
        <w:rPr>
          <w:spacing w:val="5"/>
        </w:rPr>
        <w:t>t</w:t>
      </w:r>
      <w:r w:rsidRPr="00D43AC2">
        <w:rPr>
          <w:spacing w:val="-3"/>
        </w:rPr>
        <w:t>o</w:t>
      </w:r>
      <w:r w:rsidRPr="00D43AC2">
        <w:t>t</w:t>
      </w:r>
      <w:r w:rsidRPr="00D43AC2">
        <w:rPr>
          <w:spacing w:val="-7"/>
        </w:rPr>
        <w:t xml:space="preserve"> </w:t>
      </w:r>
      <w:r w:rsidRPr="00D43AC2">
        <w:rPr>
          <w:spacing w:val="-3"/>
        </w:rPr>
        <w:t>k</w:t>
      </w:r>
      <w:r w:rsidRPr="00D43AC2">
        <w:rPr>
          <w:spacing w:val="2"/>
        </w:rPr>
        <w:t>a</w:t>
      </w:r>
      <w:r w:rsidRPr="00D43AC2">
        <w:rPr>
          <w:spacing w:val="-3"/>
        </w:rPr>
        <w:t>p</w:t>
      </w:r>
      <w:r w:rsidRPr="00D43AC2">
        <w:rPr>
          <w:spacing w:val="1"/>
        </w:rPr>
        <w:t>n</w:t>
      </w:r>
      <w:r w:rsidRPr="00D43AC2">
        <w:rPr>
          <w:spacing w:val="-2"/>
        </w:rPr>
        <w:t>a</w:t>
      </w:r>
      <w:r w:rsidRPr="00D43AC2">
        <w:rPr>
          <w:spacing w:val="-3"/>
        </w:rPr>
        <w:t>k</w:t>
      </w:r>
      <w:r w:rsidRPr="00D43AC2">
        <w:t>.</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10 pont, túlélő csomag helyes összeállítása 10 pont, mocsárjárás hibátlan teljesítése 10 pont)    </w:t>
      </w:r>
    </w:p>
    <w:p w:rsidR="00E631C1" w:rsidRDefault="00E631C1" w:rsidP="009A189F">
      <w:pPr>
        <w:spacing w:line="288" w:lineRule="auto"/>
        <w:jc w:val="both"/>
      </w:pPr>
    </w:p>
    <w:p w:rsidR="008F7197" w:rsidRPr="00D43AC2" w:rsidRDefault="008F7197" w:rsidP="00E631C1">
      <w:pPr>
        <w:spacing w:line="288" w:lineRule="auto"/>
        <w:jc w:val="both"/>
      </w:pPr>
      <w:r w:rsidRPr="00D43AC2">
        <w:t>Mérhető teljesítmény:</w:t>
      </w:r>
      <w:r w:rsidR="00E631C1">
        <w:t xml:space="preserve"> A</w:t>
      </w:r>
      <w:r w:rsidRPr="00D43AC2">
        <w:t xml:space="preserve"> kirakott tárgyakból túlélő csomag készítés</w:t>
      </w:r>
      <w:r>
        <w:t>.</w:t>
      </w:r>
    </w:p>
    <w:p w:rsidR="008F7197" w:rsidRPr="00D43AC2" w:rsidRDefault="008F7197" w:rsidP="009A189F">
      <w:pPr>
        <w:spacing w:line="288" w:lineRule="auto"/>
        <w:jc w:val="both"/>
      </w:pPr>
    </w:p>
    <w:p w:rsidR="008F7197" w:rsidRPr="00D43AC2" w:rsidRDefault="00642341" w:rsidP="009A189F">
      <w:pPr>
        <w:spacing w:line="288" w:lineRule="auto"/>
        <w:jc w:val="center"/>
      </w:pPr>
      <w:r>
        <w:rPr>
          <w:noProof/>
        </w:rPr>
        <w:drawing>
          <wp:inline distT="0" distB="0" distL="0" distR="0">
            <wp:extent cx="2562225" cy="17526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752600"/>
                    </a:xfrm>
                    <a:prstGeom prst="rect">
                      <a:avLst/>
                    </a:prstGeom>
                    <a:noFill/>
                    <a:ln>
                      <a:noFill/>
                    </a:ln>
                  </pic:spPr>
                </pic:pic>
              </a:graphicData>
            </a:graphic>
          </wp:inline>
        </w:drawing>
      </w:r>
      <w:r w:rsidR="008F7197" w:rsidRPr="00D43AC2">
        <w:t xml:space="preserve"> </w:t>
      </w:r>
      <w:r>
        <w:rPr>
          <w:noProof/>
        </w:rPr>
        <w:drawing>
          <wp:inline distT="0" distB="0" distL="0" distR="0">
            <wp:extent cx="2600325" cy="17621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8F7197" w:rsidRPr="00D43AC2" w:rsidRDefault="00E631C1" w:rsidP="00E631C1">
      <w:pPr>
        <w:pStyle w:val="Cmsor2"/>
        <w:spacing w:line="288" w:lineRule="auto"/>
        <w:rPr>
          <w:rFonts w:ascii="Times New Roman" w:hAnsi="Times New Roman"/>
          <w:i w:val="0"/>
          <w:iCs w:val="0"/>
          <w:kern w:val="32"/>
          <w:sz w:val="24"/>
          <w:szCs w:val="24"/>
        </w:rPr>
      </w:pPr>
      <w:bookmarkStart w:id="16" w:name="_Toc441669085"/>
      <w:r>
        <w:rPr>
          <w:rFonts w:ascii="Times New Roman" w:hAnsi="Times New Roman"/>
          <w:i w:val="0"/>
          <w:iCs w:val="0"/>
          <w:kern w:val="32"/>
          <w:sz w:val="24"/>
          <w:szCs w:val="24"/>
        </w:rPr>
        <w:lastRenderedPageBreak/>
        <w:t xml:space="preserve">6. </w:t>
      </w:r>
      <w:r w:rsidR="008F7197" w:rsidRPr="00D43AC2">
        <w:rPr>
          <w:rFonts w:ascii="Times New Roman" w:hAnsi="Times New Roman"/>
          <w:i w:val="0"/>
          <w:iCs w:val="0"/>
          <w:kern w:val="32"/>
          <w:sz w:val="24"/>
          <w:szCs w:val="24"/>
        </w:rPr>
        <w:t>Tűz megelőzés, tűzoltás</w:t>
      </w:r>
      <w:bookmarkEnd w:id="16"/>
      <w:r w:rsidR="008F7197" w:rsidRPr="00D43AC2">
        <w:rPr>
          <w:rFonts w:ascii="Times New Roman" w:hAnsi="Times New Roman"/>
          <w:i w:val="0"/>
          <w:iCs w:val="0"/>
          <w:kern w:val="32"/>
          <w:sz w:val="24"/>
          <w:szCs w:val="24"/>
        </w:rPr>
        <w:t xml:space="preserve">    </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w:t>
      </w:r>
      <w:r w:rsidRPr="00D43AC2">
        <w:t>: A versenyzők készségének felmérése, a háztartásban, iskolában, szabadban, közlekedés során bekövetkező tűzveszélyes helyzetek kezelésében. Menekülés füstszint alatti korlátakadályok között. Puttonyfecskendő használata.</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xml:space="preserve">: A versenypályán kiépített akadálypálya egy lakást szimbolizál, melyben tűz keletkezik. A pálya bejáratánál lévő kúszócső előtt lévő sisakokat fel kell venni a versenyzőknek és a teljes csapatnak végig kell mennie a berendezett pályán, közben ki kell menteni az egyik helyiségben lévő csecsemőt és egy kutyát. A pálya végén biztonságba helyezik a csecsemőt, valamint a kutyát. Összeszerelik a puttonyfecskendőt és beletöltik az odakészített vizet, majd célba locsolnak az állomásvezető által meghatározott helyről. A locsolás során a gúlába rakott dobozokat kell ledönteniük. </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lastRenderedPageBreak/>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10 pont, ledöntött dobozok 20 pont)  </w:t>
      </w:r>
    </w:p>
    <w:p w:rsidR="00E631C1" w:rsidRDefault="00E631C1" w:rsidP="009A189F">
      <w:pPr>
        <w:spacing w:line="288" w:lineRule="auto"/>
        <w:jc w:val="both"/>
      </w:pPr>
    </w:p>
    <w:p w:rsidR="008F7197" w:rsidRPr="00D43AC2" w:rsidRDefault="008F7197" w:rsidP="009A189F">
      <w:pPr>
        <w:spacing w:line="288" w:lineRule="auto"/>
        <w:jc w:val="both"/>
      </w:pPr>
      <w:r w:rsidRPr="00D43AC2">
        <w:t>Mérhető teljesítmény:</w:t>
      </w:r>
    </w:p>
    <w:p w:rsidR="008F7197" w:rsidRPr="00D43AC2" w:rsidRDefault="008F7197" w:rsidP="00E631C1">
      <w:pPr>
        <w:numPr>
          <w:ilvl w:val="0"/>
          <w:numId w:val="36"/>
        </w:numPr>
        <w:spacing w:line="288" w:lineRule="auto"/>
        <w:jc w:val="both"/>
      </w:pPr>
      <w:r w:rsidRPr="00D43AC2">
        <w:t>tűzveszélyességi fokozatok jellemzői,</w:t>
      </w:r>
    </w:p>
    <w:p w:rsidR="008F7197" w:rsidRPr="00D43AC2" w:rsidRDefault="008F7197" w:rsidP="00E631C1">
      <w:pPr>
        <w:numPr>
          <w:ilvl w:val="0"/>
          <w:numId w:val="36"/>
        </w:numPr>
        <w:spacing w:line="288" w:lineRule="auto"/>
        <w:jc w:val="both"/>
      </w:pPr>
      <w:r w:rsidRPr="00D43AC2">
        <w:t>tevékenység tüzek észlelésekor,</w:t>
      </w:r>
    </w:p>
    <w:p w:rsidR="008F7197" w:rsidRPr="00D43AC2" w:rsidRDefault="008F7197" w:rsidP="00E631C1">
      <w:pPr>
        <w:numPr>
          <w:ilvl w:val="0"/>
          <w:numId w:val="36"/>
        </w:numPr>
        <w:spacing w:line="288" w:lineRule="auto"/>
        <w:jc w:val="both"/>
      </w:pPr>
      <w:r w:rsidRPr="00D43AC2">
        <w:t>egyes tüzeknél milyen oltóanyag lehet veszélyes,</w:t>
      </w:r>
    </w:p>
    <w:p w:rsidR="008F7197" w:rsidRPr="00D43AC2" w:rsidRDefault="008F7197" w:rsidP="00E631C1">
      <w:pPr>
        <w:numPr>
          <w:ilvl w:val="0"/>
          <w:numId w:val="36"/>
        </w:numPr>
        <w:spacing w:line="288" w:lineRule="auto"/>
        <w:jc w:val="both"/>
      </w:pPr>
      <w:r w:rsidRPr="00D43AC2">
        <w:t>elektromos tüzek oltása,</w:t>
      </w:r>
    </w:p>
    <w:p w:rsidR="008F7197" w:rsidRDefault="008F7197" w:rsidP="00E631C1">
      <w:pPr>
        <w:numPr>
          <w:ilvl w:val="0"/>
          <w:numId w:val="36"/>
        </w:numPr>
        <w:spacing w:line="288" w:lineRule="auto"/>
        <w:jc w:val="both"/>
      </w:pPr>
      <w:r w:rsidRPr="00D43AC2">
        <w:t>kézi tűzoltó eszközök kezelése, kisebb tüzek megközelítése, eloltása.</w:t>
      </w:r>
    </w:p>
    <w:p w:rsidR="008F7197" w:rsidRPr="00D43AC2" w:rsidRDefault="008F7197" w:rsidP="009A189F">
      <w:pPr>
        <w:spacing w:line="288" w:lineRule="auto"/>
        <w:ind w:left="708" w:firstLine="708"/>
        <w:jc w:val="both"/>
      </w:pPr>
    </w:p>
    <w:p w:rsidR="008F7197" w:rsidRPr="00D43AC2" w:rsidRDefault="00642341" w:rsidP="009A189F">
      <w:pPr>
        <w:spacing w:line="288" w:lineRule="auto"/>
        <w:jc w:val="center"/>
      </w:pPr>
      <w:r>
        <w:rPr>
          <w:noProof/>
        </w:rPr>
        <w:drawing>
          <wp:inline distT="0" distB="0" distL="0" distR="0">
            <wp:extent cx="3048000" cy="19716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rsidR="008F7197" w:rsidRPr="00D43AC2" w:rsidRDefault="008F7197" w:rsidP="009A189F">
      <w:pPr>
        <w:spacing w:line="288" w:lineRule="auto"/>
        <w:jc w:val="center"/>
      </w:pPr>
    </w:p>
    <w:p w:rsidR="008F7197" w:rsidRPr="00D43AC2" w:rsidRDefault="00E631C1" w:rsidP="00E631C1">
      <w:pPr>
        <w:spacing w:line="288" w:lineRule="auto"/>
        <w:rPr>
          <w:b/>
          <w:bCs/>
          <w:kern w:val="32"/>
        </w:rPr>
      </w:pPr>
      <w:r>
        <w:rPr>
          <w:b/>
          <w:bCs/>
          <w:kern w:val="32"/>
        </w:rPr>
        <w:lastRenderedPageBreak/>
        <w:t xml:space="preserve">7. </w:t>
      </w:r>
      <w:r w:rsidR="008F7197" w:rsidRPr="00D43AC2">
        <w:rPr>
          <w:b/>
          <w:bCs/>
          <w:kern w:val="32"/>
        </w:rPr>
        <w:t>Eszközfelismerés</w:t>
      </w:r>
    </w:p>
    <w:p w:rsidR="008F7197" w:rsidRPr="00D43AC2" w:rsidRDefault="008F7197" w:rsidP="009A189F">
      <w:pPr>
        <w:spacing w:line="288" w:lineRule="auto"/>
        <w:jc w:val="center"/>
        <w:rPr>
          <w:b/>
          <w:bCs/>
          <w:w w:val="102"/>
        </w:rPr>
      </w:pPr>
    </w:p>
    <w:p w:rsidR="008F7197" w:rsidRPr="00D43AC2" w:rsidRDefault="008F7197" w:rsidP="00C90689">
      <w:pPr>
        <w:widowControl w:val="0"/>
        <w:autoSpaceDE w:val="0"/>
        <w:autoSpaceDN w:val="0"/>
        <w:adjustRightInd w:val="0"/>
        <w:spacing w:before="31" w:line="271" w:lineRule="auto"/>
        <w:ind w:right="67"/>
        <w:jc w:val="both"/>
      </w:pPr>
      <w:r w:rsidRPr="00D43AC2">
        <w:rPr>
          <w:b/>
          <w:bCs/>
        </w:rPr>
        <w:t>Feladatleírás</w:t>
      </w:r>
      <w:r w:rsidRPr="00D43AC2">
        <w:t xml:space="preserve">: A versenyzőknek az asztalon található eszközöket kell felismerniük és a rendelkezésre álló cédulákon szereplő megnevezésekkel párosítaniuk. A helyes megoldásokon túl az általános iskolai korcsoportnál 5 db felesleges megnevezést, a középiskolai korcsoportnál 10 db felesleges megnevezést kell feltüntetni. Az eszközöket csoportosítaniuk kell attól függően, hogy az eszköz tűzoltási, műszaki mentési szakfelszerelése, vagy védőfelszerelés. </w:t>
      </w:r>
    </w:p>
    <w:p w:rsidR="008F7197" w:rsidRPr="00D43AC2" w:rsidRDefault="0044108D" w:rsidP="00E631C1">
      <w:pPr>
        <w:widowControl w:val="0"/>
        <w:numPr>
          <w:ilvl w:val="0"/>
          <w:numId w:val="37"/>
        </w:numPr>
        <w:autoSpaceDE w:val="0"/>
        <w:autoSpaceDN w:val="0"/>
        <w:adjustRightInd w:val="0"/>
        <w:spacing w:before="31" w:line="271" w:lineRule="auto"/>
        <w:ind w:right="67"/>
        <w:jc w:val="both"/>
      </w:pPr>
      <w:r>
        <w:t>a</w:t>
      </w:r>
      <w:r w:rsidR="008F7197" w:rsidRPr="00D43AC2">
        <w:t xml:space="preserve"> tűzoltás szakfelszerelései: szívó tömlő, gyűjtő, osztó, „C” nyomótömlő, „B” nyomótömlő, sugárcső, habsugárcső, tűzcsapkulcs</w:t>
      </w:r>
      <w:r w:rsidR="00E631C1">
        <w:t>,</w:t>
      </w:r>
    </w:p>
    <w:p w:rsidR="008F7197" w:rsidRPr="00D43AC2" w:rsidRDefault="0044108D" w:rsidP="00E631C1">
      <w:pPr>
        <w:widowControl w:val="0"/>
        <w:numPr>
          <w:ilvl w:val="0"/>
          <w:numId w:val="37"/>
        </w:numPr>
        <w:autoSpaceDE w:val="0"/>
        <w:autoSpaceDN w:val="0"/>
        <w:adjustRightInd w:val="0"/>
        <w:spacing w:before="31" w:line="271" w:lineRule="auto"/>
        <w:ind w:right="67"/>
        <w:jc w:val="both"/>
      </w:pPr>
      <w:r>
        <w:t>a</w:t>
      </w:r>
      <w:r w:rsidR="008F7197" w:rsidRPr="00D43AC2">
        <w:t xml:space="preserve"> műszaki mentés eszközei: hidraulikus feszítő-vágó, emelőpárna, átemelő szivattyú, láncfűrész, áramfejlesztő, biztonsági öv-vágó</w:t>
      </w:r>
      <w:r w:rsidR="00E631C1">
        <w:t>,</w:t>
      </w:r>
    </w:p>
    <w:p w:rsidR="008F7197" w:rsidRPr="00D43AC2" w:rsidRDefault="008F7197" w:rsidP="00E631C1">
      <w:pPr>
        <w:widowControl w:val="0"/>
        <w:numPr>
          <w:ilvl w:val="0"/>
          <w:numId w:val="37"/>
        </w:numPr>
        <w:autoSpaceDE w:val="0"/>
        <w:autoSpaceDN w:val="0"/>
        <w:adjustRightInd w:val="0"/>
        <w:spacing w:before="31" w:line="271" w:lineRule="auto"/>
        <w:ind w:right="67"/>
        <w:jc w:val="both"/>
      </w:pPr>
      <w:r w:rsidRPr="00D43AC2">
        <w:t>védőfelszerelés: mászóöv, kámzsa, mentőkötél, légzőkészülék, sisak, védőkesztyű</w:t>
      </w:r>
      <w:r w:rsidR="00E631C1">
        <w:t>.</w:t>
      </w:r>
    </w:p>
    <w:p w:rsidR="008F7197" w:rsidRPr="00D43AC2" w:rsidRDefault="008F7197" w:rsidP="00C90689">
      <w:pPr>
        <w:spacing w:line="288" w:lineRule="auto"/>
        <w:jc w:val="both"/>
      </w:pPr>
    </w:p>
    <w:p w:rsidR="008F7197" w:rsidRDefault="008F7197" w:rsidP="004978E6">
      <w:pPr>
        <w:spacing w:line="288" w:lineRule="auto"/>
        <w:jc w:val="both"/>
      </w:pPr>
      <w:r w:rsidRPr="00D43AC2">
        <w:rPr>
          <w:b/>
          <w:bCs/>
        </w:rPr>
        <w:lastRenderedPageBreak/>
        <w:t>Értékelendő</w:t>
      </w:r>
      <w:r w:rsidRPr="00D43AC2">
        <w:t>: a végrehajtás szakszerűsége, a feladat-végrehajtásra felhasznált idő.</w:t>
      </w:r>
    </w:p>
    <w:p w:rsidR="008F7197" w:rsidRPr="00D43AC2" w:rsidRDefault="008F7197" w:rsidP="00F220EA">
      <w:pPr>
        <w:jc w:val="both"/>
      </w:pPr>
      <w:r w:rsidRPr="00D43AC2">
        <w:rPr>
          <w:b/>
          <w:bCs/>
        </w:rPr>
        <w:t>Max. pontszám</w:t>
      </w:r>
      <w:r w:rsidRPr="00D43AC2">
        <w:t xml:space="preserve">: 30 pont  (gyorsaság 10 pont, </w:t>
      </w:r>
      <w:r w:rsidRPr="00D43AC2">
        <w:rPr>
          <w:spacing w:val="2"/>
          <w:sz w:val="19"/>
          <w:szCs w:val="19"/>
        </w:rPr>
        <w:t xml:space="preserve"> </w:t>
      </w:r>
      <w:r w:rsidRPr="00D43AC2">
        <w:t xml:space="preserve">helyesen megnevezett eszközök 1 pont, a megfelelő csoportba helyezett eszköz 1 pont, összeses: 20 pont)  </w:t>
      </w:r>
    </w:p>
    <w:p w:rsidR="008F7197" w:rsidRDefault="008F7197" w:rsidP="00F220EA">
      <w:pPr>
        <w:widowControl w:val="0"/>
        <w:autoSpaceDE w:val="0"/>
        <w:autoSpaceDN w:val="0"/>
        <w:adjustRightInd w:val="0"/>
        <w:ind w:left="90"/>
      </w:pPr>
    </w:p>
    <w:p w:rsidR="008F7197" w:rsidRPr="00D43AC2" w:rsidRDefault="008F7197" w:rsidP="00F220EA">
      <w:pPr>
        <w:widowControl w:val="0"/>
        <w:autoSpaceDE w:val="0"/>
        <w:autoSpaceDN w:val="0"/>
        <w:adjustRightInd w:val="0"/>
        <w:ind w:left="90"/>
      </w:pPr>
    </w:p>
    <w:p w:rsidR="008F7197" w:rsidRDefault="00E631C1" w:rsidP="00E631C1">
      <w:pPr>
        <w:pStyle w:val="Cmsor2"/>
        <w:spacing w:before="0" w:after="0"/>
        <w:rPr>
          <w:rFonts w:ascii="Times New Roman" w:hAnsi="Times New Roman"/>
          <w:i w:val="0"/>
          <w:iCs w:val="0"/>
          <w:kern w:val="32"/>
          <w:sz w:val="24"/>
          <w:szCs w:val="24"/>
        </w:rPr>
      </w:pPr>
      <w:bookmarkStart w:id="17" w:name="_Toc441669086"/>
      <w:r>
        <w:rPr>
          <w:rFonts w:ascii="Times New Roman" w:hAnsi="Times New Roman"/>
          <w:i w:val="0"/>
          <w:iCs w:val="0"/>
          <w:kern w:val="32"/>
          <w:sz w:val="24"/>
          <w:szCs w:val="24"/>
        </w:rPr>
        <w:t xml:space="preserve">8. </w:t>
      </w:r>
      <w:r w:rsidR="008F7197" w:rsidRPr="00D43AC2">
        <w:rPr>
          <w:rFonts w:ascii="Times New Roman" w:hAnsi="Times New Roman"/>
          <w:i w:val="0"/>
          <w:iCs w:val="0"/>
          <w:kern w:val="32"/>
          <w:sz w:val="24"/>
          <w:szCs w:val="24"/>
        </w:rPr>
        <w:t>Segítségkérés és akadálypálya</w:t>
      </w:r>
      <w:bookmarkEnd w:id="17"/>
    </w:p>
    <w:p w:rsidR="008F7197" w:rsidRDefault="008F7197" w:rsidP="00F220EA"/>
    <w:p w:rsidR="008F7197" w:rsidRPr="00D43AC2" w:rsidRDefault="008F7197" w:rsidP="00F220EA">
      <w:pPr>
        <w:jc w:val="both"/>
      </w:pPr>
      <w:r w:rsidRPr="00D43AC2">
        <w:rPr>
          <w:b/>
          <w:bCs/>
        </w:rPr>
        <w:t>Feladatleírás</w:t>
      </w:r>
      <w:r w:rsidRPr="00D43AC2">
        <w:t>: A versenyzők közül ketten szituációs kártyá</w:t>
      </w:r>
      <w:r w:rsidR="00E631C1">
        <w:t>t</w:t>
      </w:r>
      <w:r w:rsidRPr="00D43AC2">
        <w:t xml:space="preserve"> húznak, mely alapján kiválasztják milyen teendőik vannak a balesetveszély, tűzveszély elhárítása érdekében. Ez után egy 3 elemből álló akadálypályát kell teljesíteniük:</w:t>
      </w:r>
    </w:p>
    <w:p w:rsidR="008F7197" w:rsidRPr="00D43AC2" w:rsidRDefault="008F7197" w:rsidP="00E631C1">
      <w:pPr>
        <w:widowControl w:val="0"/>
        <w:numPr>
          <w:ilvl w:val="0"/>
          <w:numId w:val="38"/>
        </w:numPr>
        <w:autoSpaceDE w:val="0"/>
        <w:autoSpaceDN w:val="0"/>
        <w:adjustRightInd w:val="0"/>
        <w:spacing w:before="31" w:line="271" w:lineRule="auto"/>
        <w:ind w:right="67"/>
        <w:jc w:val="both"/>
      </w:pPr>
      <w:r w:rsidRPr="00D43AC2">
        <w:t>gátugrás</w:t>
      </w:r>
      <w:r w:rsidR="00E631C1">
        <w:t>,</w:t>
      </w:r>
    </w:p>
    <w:p w:rsidR="008F7197" w:rsidRPr="00D43AC2" w:rsidRDefault="008F7197" w:rsidP="00E631C1">
      <w:pPr>
        <w:widowControl w:val="0"/>
        <w:numPr>
          <w:ilvl w:val="0"/>
          <w:numId w:val="38"/>
        </w:numPr>
        <w:autoSpaceDE w:val="0"/>
        <w:autoSpaceDN w:val="0"/>
        <w:adjustRightInd w:val="0"/>
        <w:spacing w:before="31" w:line="271" w:lineRule="auto"/>
        <w:ind w:right="67"/>
        <w:jc w:val="both"/>
      </w:pPr>
      <w:r w:rsidRPr="00D43AC2">
        <w:t xml:space="preserve">vízhordás pallón (általános iskola: 2x5 l, középiskola: 2 x </w:t>
      </w:r>
      <w:smartTag w:uri="urn:schemas-microsoft-com:office:smarttags" w:element="metricconverter">
        <w:smartTagPr>
          <w:attr w:name="ProductID" w:val="10 l"/>
        </w:smartTagPr>
        <w:r w:rsidRPr="00D43AC2">
          <w:t>10 l</w:t>
        </w:r>
      </w:smartTag>
      <w:r w:rsidRPr="00D43AC2">
        <w:t>)</w:t>
      </w:r>
      <w:r w:rsidR="00E631C1">
        <w:t>,</w:t>
      </w:r>
    </w:p>
    <w:p w:rsidR="008F7197" w:rsidRPr="00D43AC2" w:rsidRDefault="008F7197" w:rsidP="00E631C1">
      <w:pPr>
        <w:widowControl w:val="0"/>
        <w:numPr>
          <w:ilvl w:val="0"/>
          <w:numId w:val="38"/>
        </w:numPr>
        <w:autoSpaceDE w:val="0"/>
        <w:autoSpaceDN w:val="0"/>
        <w:adjustRightInd w:val="0"/>
        <w:spacing w:before="31" w:line="271" w:lineRule="auto"/>
        <w:ind w:right="67"/>
        <w:jc w:val="both"/>
      </w:pPr>
      <w:r w:rsidRPr="00D43AC2">
        <w:t>létrafal megmászása.</w:t>
      </w:r>
    </w:p>
    <w:p w:rsidR="00E631C1" w:rsidRDefault="00E631C1" w:rsidP="00A6096A">
      <w:pPr>
        <w:widowControl w:val="0"/>
        <w:autoSpaceDE w:val="0"/>
        <w:autoSpaceDN w:val="0"/>
        <w:adjustRightInd w:val="0"/>
        <w:spacing w:before="31" w:line="271" w:lineRule="auto"/>
        <w:ind w:right="67"/>
        <w:jc w:val="both"/>
      </w:pPr>
    </w:p>
    <w:p w:rsidR="008F7197" w:rsidRPr="00D43AC2" w:rsidRDefault="008F7197" w:rsidP="00A6096A">
      <w:pPr>
        <w:widowControl w:val="0"/>
        <w:autoSpaceDE w:val="0"/>
        <w:autoSpaceDN w:val="0"/>
        <w:adjustRightInd w:val="0"/>
        <w:spacing w:before="31" w:line="271" w:lineRule="auto"/>
        <w:ind w:right="67"/>
        <w:jc w:val="both"/>
      </w:pPr>
      <w:r w:rsidRPr="00D43AC2">
        <w:t xml:space="preserve">A csapattagok végighaladnak a pályán, az idő beleszámít a pontozásba. A következő csapattag az előző csapattag pallón </w:t>
      </w:r>
      <w:r w:rsidRPr="00D43AC2">
        <w:lastRenderedPageBreak/>
        <w:t>történő áthaladása után indulhat, az időt az utolsó csapattag beérkezése után kell megállítani.</w:t>
      </w:r>
    </w:p>
    <w:p w:rsidR="008F7197" w:rsidRPr="00D43AC2" w:rsidRDefault="008F7197" w:rsidP="00A6096A">
      <w:pPr>
        <w:spacing w:line="288" w:lineRule="auto"/>
        <w:jc w:val="both"/>
        <w:rPr>
          <w:b/>
          <w:bCs/>
        </w:rPr>
      </w:pPr>
    </w:p>
    <w:p w:rsidR="008F7197" w:rsidRDefault="008F7197" w:rsidP="004978E6">
      <w:pPr>
        <w:spacing w:line="288" w:lineRule="auto"/>
        <w:jc w:val="both"/>
      </w:pPr>
      <w:r w:rsidRPr="00D43AC2">
        <w:rPr>
          <w:b/>
          <w:bCs/>
        </w:rPr>
        <w:t>Értékelendő</w:t>
      </w:r>
      <w:r w:rsidRPr="00D43AC2">
        <w:t>: a végrehajtás szakszerűsége, a feladat-végrehajtásra felhasznált idő.</w:t>
      </w:r>
    </w:p>
    <w:p w:rsidR="008F7197" w:rsidRDefault="008F7197" w:rsidP="004978E6">
      <w:pPr>
        <w:spacing w:line="288" w:lineRule="auto"/>
        <w:jc w:val="both"/>
      </w:pPr>
      <w:r w:rsidRPr="00D43AC2">
        <w:rPr>
          <w:b/>
          <w:bCs/>
        </w:rPr>
        <w:t>Max. pontszám</w:t>
      </w:r>
      <w:r w:rsidRPr="00D43AC2">
        <w:t xml:space="preserve">: 30 pont  (gyorsaság 20 pont, </w:t>
      </w:r>
      <w:r w:rsidRPr="00D43AC2">
        <w:rPr>
          <w:spacing w:val="2"/>
          <w:sz w:val="19"/>
          <w:szCs w:val="19"/>
        </w:rPr>
        <w:t xml:space="preserve"> </w:t>
      </w:r>
      <w:r w:rsidRPr="00D43AC2">
        <w:t xml:space="preserve">helyesen megnevezett teendők 10 pont)  </w:t>
      </w:r>
    </w:p>
    <w:p w:rsidR="008F7197" w:rsidRPr="00DB20E8" w:rsidRDefault="008F7197" w:rsidP="00DB20E8">
      <w:pPr>
        <w:widowControl w:val="0"/>
        <w:autoSpaceDE w:val="0"/>
        <w:autoSpaceDN w:val="0"/>
        <w:adjustRightInd w:val="0"/>
        <w:spacing w:before="26"/>
        <w:ind w:left="90"/>
      </w:pPr>
    </w:p>
    <w:p w:rsidR="008F7197" w:rsidRDefault="00E548D0" w:rsidP="00E548D0">
      <w:pPr>
        <w:pStyle w:val="Cmsor2"/>
        <w:spacing w:line="288" w:lineRule="auto"/>
        <w:rPr>
          <w:rFonts w:ascii="Times New Roman" w:hAnsi="Times New Roman"/>
          <w:i w:val="0"/>
          <w:iCs w:val="0"/>
          <w:kern w:val="32"/>
          <w:sz w:val="24"/>
          <w:szCs w:val="24"/>
        </w:rPr>
      </w:pPr>
      <w:bookmarkStart w:id="18" w:name="_Toc441669087"/>
      <w:r>
        <w:rPr>
          <w:rFonts w:ascii="Times New Roman" w:hAnsi="Times New Roman"/>
          <w:i w:val="0"/>
          <w:iCs w:val="0"/>
          <w:kern w:val="32"/>
          <w:sz w:val="24"/>
          <w:szCs w:val="24"/>
        </w:rPr>
        <w:t xml:space="preserve">9. </w:t>
      </w:r>
      <w:r w:rsidR="008F7197" w:rsidRPr="00DB20E8">
        <w:rPr>
          <w:rFonts w:ascii="Times New Roman" w:hAnsi="Times New Roman"/>
          <w:i w:val="0"/>
          <w:iCs w:val="0"/>
          <w:kern w:val="32"/>
          <w:sz w:val="24"/>
          <w:szCs w:val="24"/>
        </w:rPr>
        <w:t>Menekülési utak kiválasztása, tájékozódás korlátozott látási viszonyok között épületekben, lakásban</w:t>
      </w:r>
      <w:bookmarkEnd w:id="18"/>
      <w:r w:rsidR="008F7197" w:rsidRPr="00DB20E8">
        <w:rPr>
          <w:rFonts w:ascii="Times New Roman" w:hAnsi="Times New Roman"/>
          <w:i w:val="0"/>
          <w:iCs w:val="0"/>
          <w:kern w:val="32"/>
          <w:sz w:val="24"/>
          <w:szCs w:val="24"/>
        </w:rPr>
        <w:t xml:space="preserve"> </w:t>
      </w:r>
    </w:p>
    <w:p w:rsidR="008F7197" w:rsidRPr="00DB20E8" w:rsidRDefault="008F7197" w:rsidP="00DB20E8"/>
    <w:p w:rsidR="008F7197" w:rsidRPr="00D43AC2" w:rsidRDefault="008F7197" w:rsidP="009A189F">
      <w:pPr>
        <w:spacing w:line="288" w:lineRule="auto"/>
        <w:jc w:val="both"/>
      </w:pPr>
      <w:r w:rsidRPr="00D43AC2">
        <w:rPr>
          <w:b/>
          <w:bCs/>
        </w:rPr>
        <w:t>Elérendő cél</w:t>
      </w:r>
      <w:r w:rsidRPr="00D43AC2">
        <w:t>: Felmérni a versenyzők készségét és ügyességét a korlátozott látási viszonyok közötti tájékozódás, az ott lévő akadályok felismerése és leküzdése, esetleges sérültek részére segítségnyújtás a menekülésben.</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w:t>
      </w:r>
      <w:r w:rsidRPr="00D43AC2">
        <w:t xml:space="preserve">: Szalagokkal kijelölt pályán – bekötött szemmel rádióirányítással kell a kihelyezett akadályok között </w:t>
      </w:r>
      <w:r w:rsidRPr="00D43AC2">
        <w:lastRenderedPageBreak/>
        <w:t>végigmenni. Az irányító személy az állomásvezető által meghatározott helyről kell, irányítsa csapattársát, aki felkutatja a labirintusban elhelyezett bábut, majd visszatér a startvonalra, ahol váltószerűen átadja a bábut. A következő csapattagnak hasonló körülmények között vissza kell vinnie a bábut a helyére. A feladat végrehajtása során minden egyes szalaghoz érés hiba, amely a végrehajtási időt növeli, hibánként 5 mp.-el.</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(szintidő után 10 mp.-ként 1 pont levonással)  </w:t>
      </w:r>
    </w:p>
    <w:p w:rsidR="00E548D0" w:rsidRDefault="00E548D0" w:rsidP="009A189F">
      <w:pPr>
        <w:spacing w:line="288" w:lineRule="auto"/>
        <w:jc w:val="both"/>
      </w:pPr>
    </w:p>
    <w:p w:rsidR="008F7197" w:rsidRPr="00D43AC2" w:rsidRDefault="008F7197" w:rsidP="009A189F">
      <w:pPr>
        <w:spacing w:line="288" w:lineRule="auto"/>
        <w:jc w:val="both"/>
      </w:pPr>
      <w:r w:rsidRPr="00D43AC2">
        <w:t>Mérhető teljesítmény:</w:t>
      </w:r>
    </w:p>
    <w:p w:rsidR="008F7197" w:rsidRPr="00D43AC2" w:rsidRDefault="008F7197" w:rsidP="0044108D">
      <w:pPr>
        <w:widowControl w:val="0"/>
        <w:numPr>
          <w:ilvl w:val="0"/>
          <w:numId w:val="41"/>
        </w:numPr>
        <w:autoSpaceDE w:val="0"/>
        <w:autoSpaceDN w:val="0"/>
        <w:adjustRightInd w:val="0"/>
        <w:spacing w:before="31" w:line="271" w:lineRule="auto"/>
        <w:ind w:right="67"/>
        <w:jc w:val="both"/>
      </w:pPr>
      <w:r w:rsidRPr="00D43AC2">
        <w:t>a helyes útvonal kiválasztása, akadályok leküzdése,</w:t>
      </w:r>
    </w:p>
    <w:p w:rsidR="008F7197" w:rsidRPr="00D43AC2" w:rsidRDefault="008F7197" w:rsidP="0044108D">
      <w:pPr>
        <w:widowControl w:val="0"/>
        <w:numPr>
          <w:ilvl w:val="0"/>
          <w:numId w:val="41"/>
        </w:numPr>
        <w:autoSpaceDE w:val="0"/>
        <w:autoSpaceDN w:val="0"/>
        <w:adjustRightInd w:val="0"/>
        <w:spacing w:before="31" w:line="271" w:lineRule="auto"/>
        <w:ind w:right="67"/>
        <w:jc w:val="both"/>
      </w:pPr>
      <w:r w:rsidRPr="00D43AC2">
        <w:t>szakszerű segítségnyújtás, kölcsönös segítségnyújtás,</w:t>
      </w:r>
    </w:p>
    <w:p w:rsidR="008F7197" w:rsidRPr="00D43AC2" w:rsidRDefault="008F7197" w:rsidP="0044108D">
      <w:pPr>
        <w:widowControl w:val="0"/>
        <w:numPr>
          <w:ilvl w:val="0"/>
          <w:numId w:val="41"/>
        </w:numPr>
        <w:autoSpaceDE w:val="0"/>
        <w:autoSpaceDN w:val="0"/>
        <w:adjustRightInd w:val="0"/>
        <w:spacing w:before="31" w:line="271" w:lineRule="auto"/>
        <w:ind w:right="67"/>
        <w:jc w:val="both"/>
      </w:pPr>
      <w:r w:rsidRPr="00D43AC2">
        <w:t>labirintus feladatok megoldása,</w:t>
      </w:r>
    </w:p>
    <w:p w:rsidR="008F7197" w:rsidRDefault="008F7197" w:rsidP="0044108D">
      <w:pPr>
        <w:widowControl w:val="0"/>
        <w:numPr>
          <w:ilvl w:val="0"/>
          <w:numId w:val="41"/>
        </w:numPr>
        <w:autoSpaceDE w:val="0"/>
        <w:autoSpaceDN w:val="0"/>
        <w:adjustRightInd w:val="0"/>
        <w:spacing w:before="31" w:line="271" w:lineRule="auto"/>
        <w:ind w:right="67"/>
        <w:jc w:val="both"/>
      </w:pPr>
      <w:r w:rsidRPr="00D43AC2">
        <w:t>a menekülést segítő jelek, jelzések felismerése</w:t>
      </w:r>
      <w:r>
        <w:t>.</w:t>
      </w:r>
    </w:p>
    <w:p w:rsidR="0044108D" w:rsidRPr="00D43AC2" w:rsidRDefault="0044108D" w:rsidP="0044108D">
      <w:pPr>
        <w:widowControl w:val="0"/>
        <w:autoSpaceDE w:val="0"/>
        <w:autoSpaceDN w:val="0"/>
        <w:adjustRightInd w:val="0"/>
        <w:spacing w:before="31" w:line="271" w:lineRule="auto"/>
        <w:ind w:left="928" w:right="67"/>
        <w:jc w:val="both"/>
      </w:pPr>
    </w:p>
    <w:p w:rsidR="008F7197" w:rsidRPr="00D43AC2" w:rsidRDefault="008F7197" w:rsidP="0044108D">
      <w:pPr>
        <w:widowControl w:val="0"/>
        <w:autoSpaceDE w:val="0"/>
        <w:autoSpaceDN w:val="0"/>
        <w:adjustRightInd w:val="0"/>
        <w:spacing w:before="31" w:line="271" w:lineRule="auto"/>
        <w:ind w:left="360" w:right="67"/>
        <w:jc w:val="both"/>
      </w:pPr>
    </w:p>
    <w:p w:rsidR="008F7197" w:rsidRPr="00D43AC2" w:rsidRDefault="00642341" w:rsidP="0044108D">
      <w:pPr>
        <w:widowControl w:val="0"/>
        <w:autoSpaceDE w:val="0"/>
        <w:autoSpaceDN w:val="0"/>
        <w:adjustRightInd w:val="0"/>
        <w:spacing w:before="31" w:line="271" w:lineRule="auto"/>
        <w:ind w:left="568" w:right="67"/>
        <w:jc w:val="both"/>
      </w:pPr>
      <w:r>
        <w:rPr>
          <w:noProof/>
        </w:rPr>
        <w:drawing>
          <wp:inline distT="0" distB="0" distL="0" distR="0">
            <wp:extent cx="2505075" cy="171450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p w:rsidR="008F7197" w:rsidRPr="00D43AC2" w:rsidRDefault="008F7197" w:rsidP="009A189F">
      <w:pPr>
        <w:spacing w:line="288" w:lineRule="auto"/>
        <w:jc w:val="center"/>
      </w:pPr>
    </w:p>
    <w:p w:rsidR="008F7197" w:rsidRPr="00D43AC2" w:rsidRDefault="0044108D" w:rsidP="0044108D">
      <w:pPr>
        <w:pStyle w:val="Cmsor2"/>
        <w:spacing w:line="288" w:lineRule="auto"/>
        <w:rPr>
          <w:rFonts w:ascii="Times New Roman" w:hAnsi="Times New Roman"/>
          <w:i w:val="0"/>
          <w:iCs w:val="0"/>
          <w:kern w:val="32"/>
          <w:sz w:val="24"/>
          <w:szCs w:val="24"/>
        </w:rPr>
      </w:pPr>
      <w:bookmarkStart w:id="19" w:name="_Toc441669088"/>
      <w:r>
        <w:rPr>
          <w:rFonts w:ascii="Times New Roman" w:hAnsi="Times New Roman"/>
          <w:i w:val="0"/>
          <w:iCs w:val="0"/>
          <w:kern w:val="32"/>
          <w:sz w:val="24"/>
          <w:szCs w:val="24"/>
        </w:rPr>
        <w:t xml:space="preserve">10. </w:t>
      </w:r>
      <w:r w:rsidR="008F7197" w:rsidRPr="00D43AC2">
        <w:rPr>
          <w:rFonts w:ascii="Times New Roman" w:hAnsi="Times New Roman"/>
          <w:i w:val="0"/>
          <w:iCs w:val="0"/>
          <w:kern w:val="32"/>
          <w:sz w:val="24"/>
          <w:szCs w:val="24"/>
        </w:rPr>
        <w:t>Veszélyes anyagot szállító eszköz baleseti helyszínén való tevékenység</w:t>
      </w:r>
      <w:bookmarkEnd w:id="19"/>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w:t>
      </w:r>
      <w:r w:rsidRPr="00D43AC2">
        <w:t>: a versenyzők ismereteinek felmérése a helyszín felismerése, az ottani tevékenység felmérése.</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w:t>
      </w:r>
    </w:p>
    <w:p w:rsidR="008F7197" w:rsidRPr="00D43AC2" w:rsidRDefault="008F7197" w:rsidP="009A189F">
      <w:pPr>
        <w:spacing w:line="288" w:lineRule="auto"/>
        <w:jc w:val="both"/>
      </w:pPr>
      <w:r w:rsidRPr="00D43AC2">
        <w:t xml:space="preserve">Veszélyes áruszállító gépjármű balesete során megsérült edényzetekből veszélyes anyag szivároghat. A versenyzők feladata, hogy ismerjék a veszélyes anyagszállító jármű jelzéseit, a táblákat és bárcákat, azok feliratait. Nevezzék meg, mit jelentenek a számok, piktogramok. Ismertessék az adott anyagcsoport néhány (min. 3) főbb jellemzőjét. Mondják el a helyes </w:t>
      </w:r>
      <w:r w:rsidRPr="00D43AC2">
        <w:lastRenderedPageBreak/>
        <w:t>magatartási szabályokat ebben a helyzetben, adjanak riasztást a beavatkozó szervek részére.</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t>Mérhető teljesítmény:</w:t>
      </w:r>
    </w:p>
    <w:p w:rsidR="008F7197" w:rsidRPr="00D43AC2" w:rsidRDefault="0094453D" w:rsidP="0044108D">
      <w:pPr>
        <w:numPr>
          <w:ilvl w:val="0"/>
          <w:numId w:val="42"/>
        </w:numPr>
        <w:spacing w:line="288" w:lineRule="auto"/>
        <w:jc w:val="both"/>
      </w:pPr>
      <w:r>
        <w:t>a</w:t>
      </w:r>
      <w:r w:rsidR="008F7197" w:rsidRPr="00D43AC2">
        <w:t>lapvető magatartási szabályok, tevékenységi formák tartalma,</w:t>
      </w:r>
    </w:p>
    <w:p w:rsidR="008F7197" w:rsidRPr="00D43AC2" w:rsidRDefault="008F7197" w:rsidP="0044108D">
      <w:pPr>
        <w:numPr>
          <w:ilvl w:val="0"/>
          <w:numId w:val="42"/>
        </w:numPr>
        <w:spacing w:line="288" w:lineRule="auto"/>
        <w:jc w:val="both"/>
      </w:pPr>
      <w:r w:rsidRPr="00D43AC2">
        <w:t xml:space="preserve">háztartásban előforduló veszélyes anyagok felismerése, illetve egyes nem veszélyes anyagok különböző viszonyok közötti veszélyessé válásának lehetőségei, esetleges hatása az élő szervezetre. </w:t>
      </w:r>
    </w:p>
    <w:p w:rsidR="008F7197" w:rsidRPr="00D43AC2" w:rsidRDefault="0094453D" w:rsidP="0044108D">
      <w:pPr>
        <w:numPr>
          <w:ilvl w:val="0"/>
          <w:numId w:val="42"/>
        </w:numPr>
        <w:spacing w:line="288" w:lineRule="auto"/>
        <w:jc w:val="both"/>
      </w:pPr>
      <w:r>
        <w:t>a</w:t>
      </w:r>
      <w:r w:rsidR="008F7197" w:rsidRPr="00D43AC2">
        <w:t xml:space="preserve"> háztartásban fellelhető veszélyes anyagok felismerése, kiválasztása, gyűjtése, (gyógyszerek is).</w:t>
      </w:r>
    </w:p>
    <w:p w:rsidR="008F7197" w:rsidRPr="00D43AC2" w:rsidRDefault="0094453D" w:rsidP="0044108D">
      <w:pPr>
        <w:numPr>
          <w:ilvl w:val="0"/>
          <w:numId w:val="42"/>
        </w:numPr>
        <w:spacing w:line="288" w:lineRule="auto"/>
        <w:jc w:val="both"/>
      </w:pPr>
      <w:r>
        <w:t>e</w:t>
      </w:r>
      <w:r w:rsidR="008F7197" w:rsidRPr="00D43AC2">
        <w:t>gyes veszélyes anyagok jelzései (általános, gépjárművön,) felismerése táblák alapján.</w:t>
      </w:r>
    </w:p>
    <w:p w:rsidR="008F7197" w:rsidRPr="00D43AC2" w:rsidRDefault="008F7197" w:rsidP="009A189F">
      <w:pPr>
        <w:spacing w:line="288" w:lineRule="auto"/>
        <w:jc w:val="both"/>
      </w:pPr>
      <w:r w:rsidRPr="00D43AC2">
        <w:t xml:space="preserve">  </w:t>
      </w:r>
    </w:p>
    <w:p w:rsidR="008F7197" w:rsidRPr="00D43AC2" w:rsidRDefault="008F7197" w:rsidP="006504C0">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6504C0">
      <w:pPr>
        <w:spacing w:line="288" w:lineRule="auto"/>
        <w:jc w:val="both"/>
      </w:pPr>
      <w:r w:rsidRPr="00D43AC2">
        <w:rPr>
          <w:b/>
          <w:bCs/>
        </w:rPr>
        <w:lastRenderedPageBreak/>
        <w:t>Max. pontszám</w:t>
      </w:r>
      <w:r w:rsidRPr="00D43AC2">
        <w:t xml:space="preserve">: 30 pont  (gyorsaság 10 pont, bárcák piktogramok, anyagjellemzők, helyes magatartási szabályok 20 pont)    </w:t>
      </w:r>
    </w:p>
    <w:p w:rsidR="008F7197" w:rsidRPr="00D43AC2" w:rsidRDefault="008F7197" w:rsidP="0094453D">
      <w:pPr>
        <w:spacing w:line="288" w:lineRule="auto"/>
        <w:jc w:val="both"/>
      </w:pPr>
      <w:r w:rsidRPr="00D43AC2">
        <w:t xml:space="preserve"> </w:t>
      </w:r>
      <w:r w:rsidR="00642341">
        <w:rPr>
          <w:noProof/>
        </w:rPr>
        <w:drawing>
          <wp:inline distT="0" distB="0" distL="0" distR="0">
            <wp:extent cx="2124075" cy="1352550"/>
            <wp:effectExtent l="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352550"/>
                    </a:xfrm>
                    <a:prstGeom prst="rect">
                      <a:avLst/>
                    </a:prstGeom>
                    <a:noFill/>
                    <a:ln>
                      <a:noFill/>
                    </a:ln>
                  </pic:spPr>
                </pic:pic>
              </a:graphicData>
            </a:graphic>
          </wp:inline>
        </w:drawing>
      </w:r>
    </w:p>
    <w:p w:rsidR="008F7197" w:rsidRPr="00D43AC2" w:rsidRDefault="0094453D" w:rsidP="0094453D">
      <w:pPr>
        <w:pStyle w:val="Cmsor2"/>
        <w:spacing w:line="288" w:lineRule="auto"/>
        <w:rPr>
          <w:rFonts w:ascii="Times New Roman" w:hAnsi="Times New Roman"/>
          <w:i w:val="0"/>
          <w:iCs w:val="0"/>
          <w:kern w:val="32"/>
          <w:sz w:val="24"/>
          <w:szCs w:val="24"/>
        </w:rPr>
      </w:pPr>
      <w:bookmarkStart w:id="20" w:name="_Toc441669089"/>
      <w:r>
        <w:rPr>
          <w:rFonts w:ascii="Times New Roman" w:hAnsi="Times New Roman"/>
          <w:i w:val="0"/>
          <w:iCs w:val="0"/>
          <w:kern w:val="32"/>
          <w:sz w:val="24"/>
          <w:szCs w:val="24"/>
        </w:rPr>
        <w:t xml:space="preserve">11. </w:t>
      </w:r>
      <w:r w:rsidR="008F7197" w:rsidRPr="00D43AC2">
        <w:rPr>
          <w:rFonts w:ascii="Times New Roman" w:hAnsi="Times New Roman"/>
          <w:i w:val="0"/>
          <w:iCs w:val="0"/>
          <w:kern w:val="32"/>
          <w:sz w:val="24"/>
          <w:szCs w:val="24"/>
        </w:rPr>
        <w:t>Komplex mentési, ügyességi feladat</w:t>
      </w:r>
      <w:bookmarkEnd w:id="20"/>
      <w:r w:rsidR="008F7197" w:rsidRPr="00D43AC2">
        <w:rPr>
          <w:rFonts w:ascii="Times New Roman" w:hAnsi="Times New Roman"/>
          <w:i w:val="0"/>
          <w:iCs w:val="0"/>
          <w:kern w:val="32"/>
          <w:sz w:val="24"/>
          <w:szCs w:val="24"/>
        </w:rPr>
        <w:t xml:space="preserve"> </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w:t>
      </w:r>
      <w:r w:rsidRPr="00D43AC2">
        <w:t>: Felmérni a versenyzők gyakorlati készségét az akadályok felderítése, leküzdése, bajbajutottak mentése, segítségnyújtása</w:t>
      </w:r>
      <w:r w:rsidRPr="00D43AC2">
        <w:rPr>
          <w:color w:val="FF0000"/>
        </w:rPr>
        <w:t xml:space="preserve"> </w:t>
      </w:r>
      <w:r w:rsidRPr="00D43AC2">
        <w:t>terén.</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A csapattagoknak végig kell menniük az akadályokkal nehezített, kijelölt pályaszakaszon, úgy, hogy egymás mögött állnak és két kézzel egymás vállát fogják. A csapat első 4 tagjának bekötik a szemét, így csak a sor végén álló személy láthatja a pályát. A csapat irányítása során „szö</w:t>
      </w:r>
      <w:r w:rsidRPr="00D43AC2">
        <w:lastRenderedPageBreak/>
        <w:t>veg nélkül” csak kézjelekkel lehet irányítani. Beszédért pontlevonás alkalmazandó. Amennyiben eltévesztenek egy kaput, vagy rosszul teljesítik az akadályt, azt meg kell ismételni, addig nem mehetnek tovább. A csapatnak a célba érés után, az állomásvezető által meghatározott, - a tűzoltóság (katasztrófavédelem) által használt kötésmódok közül - 3 alapkötést kell bemutatnia.</w:t>
      </w:r>
    </w:p>
    <w:p w:rsidR="008F7197" w:rsidRPr="00D43AC2" w:rsidRDefault="008F7197" w:rsidP="009A189F">
      <w:pPr>
        <w:spacing w:line="288" w:lineRule="auto"/>
        <w:jc w:val="both"/>
      </w:pPr>
    </w:p>
    <w:p w:rsidR="008F7197" w:rsidRPr="00D43AC2" w:rsidRDefault="0094453D" w:rsidP="009A189F">
      <w:pPr>
        <w:spacing w:line="288" w:lineRule="auto"/>
        <w:jc w:val="both"/>
      </w:pPr>
      <w:r>
        <w:t xml:space="preserve"> </w:t>
      </w:r>
      <w:r w:rsidR="008F7197" w:rsidRPr="00D43AC2">
        <w:t>Mérhető teljesítmény:</w:t>
      </w:r>
    </w:p>
    <w:p w:rsidR="008F7197" w:rsidRPr="00D43AC2" w:rsidRDefault="008F7197" w:rsidP="0094453D">
      <w:pPr>
        <w:numPr>
          <w:ilvl w:val="0"/>
          <w:numId w:val="43"/>
        </w:numPr>
        <w:spacing w:line="288" w:lineRule="auto"/>
        <w:jc w:val="both"/>
      </w:pPr>
      <w:r w:rsidRPr="00D43AC2">
        <w:t>riasztás, értesítés tájékoztatás jelei felismerése,</w:t>
      </w:r>
    </w:p>
    <w:p w:rsidR="008F7197" w:rsidRPr="00D43AC2" w:rsidRDefault="008F7197" w:rsidP="0094453D">
      <w:pPr>
        <w:numPr>
          <w:ilvl w:val="0"/>
          <w:numId w:val="43"/>
        </w:numPr>
        <w:spacing w:line="288" w:lineRule="auto"/>
        <w:jc w:val="both"/>
      </w:pPr>
      <w:r w:rsidRPr="00D43AC2">
        <w:t>akadály leküzdése lajhármászással, mocsárban járás,</w:t>
      </w:r>
    </w:p>
    <w:p w:rsidR="008F7197" w:rsidRPr="00D43AC2" w:rsidRDefault="008F7197" w:rsidP="0094453D">
      <w:pPr>
        <w:numPr>
          <w:ilvl w:val="0"/>
          <w:numId w:val="43"/>
        </w:numPr>
        <w:spacing w:line="288" w:lineRule="auto"/>
        <w:jc w:val="both"/>
      </w:pPr>
      <w:r w:rsidRPr="00D43AC2">
        <w:t>a segítségnyújtáshoz szükséges anyagok eszközök kiválasztása.</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20 pont, helyes kötésmód 10 pont)    </w:t>
      </w:r>
    </w:p>
    <w:p w:rsidR="008F7197" w:rsidRPr="00D43AC2" w:rsidRDefault="008F7197" w:rsidP="009A189F">
      <w:pPr>
        <w:spacing w:line="288" w:lineRule="auto"/>
        <w:jc w:val="both"/>
      </w:pPr>
    </w:p>
    <w:p w:rsidR="008F7197" w:rsidRDefault="00642341" w:rsidP="009A189F">
      <w:pPr>
        <w:spacing w:line="288" w:lineRule="auto"/>
        <w:jc w:val="center"/>
      </w:pPr>
      <w:r>
        <w:rPr>
          <w:noProof/>
        </w:rPr>
        <w:drawing>
          <wp:inline distT="0" distB="0" distL="0" distR="0">
            <wp:extent cx="1905000" cy="13716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r w:rsidR="008F7197" w:rsidRPr="00D43AC2">
        <w:rPr>
          <w:snapToGrid w:val="0"/>
          <w:color w:val="000000"/>
          <w:w w:val="0"/>
          <w:sz w:val="2"/>
          <w:szCs w:val="2"/>
          <w:u w:color="000000"/>
          <w:bdr w:val="none" w:sz="0" w:space="0" w:color="000000"/>
          <w:shd w:val="clear" w:color="000000" w:fill="000000"/>
        </w:rPr>
        <w:t xml:space="preserve"> </w:t>
      </w:r>
      <w:r>
        <w:rPr>
          <w:noProof/>
        </w:rPr>
        <w:drawing>
          <wp:inline distT="0" distB="0" distL="0" distR="0">
            <wp:extent cx="1943100" cy="13620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p>
    <w:p w:rsidR="008F7197" w:rsidRPr="00D43AC2" w:rsidRDefault="008F7197" w:rsidP="009A189F">
      <w:pPr>
        <w:spacing w:line="288" w:lineRule="auto"/>
        <w:jc w:val="center"/>
      </w:pPr>
    </w:p>
    <w:p w:rsidR="008F7197" w:rsidRPr="00D43AC2" w:rsidRDefault="0072148E" w:rsidP="0072148E">
      <w:pPr>
        <w:pStyle w:val="Cmsor2"/>
        <w:spacing w:line="288" w:lineRule="auto"/>
        <w:rPr>
          <w:rFonts w:ascii="Times New Roman" w:hAnsi="Times New Roman"/>
          <w:i w:val="0"/>
          <w:iCs w:val="0"/>
          <w:kern w:val="32"/>
          <w:sz w:val="24"/>
          <w:szCs w:val="24"/>
        </w:rPr>
      </w:pPr>
      <w:bookmarkStart w:id="21" w:name="_Toc441669090"/>
      <w:r>
        <w:rPr>
          <w:rFonts w:ascii="Times New Roman" w:hAnsi="Times New Roman"/>
          <w:i w:val="0"/>
          <w:iCs w:val="0"/>
          <w:kern w:val="32"/>
          <w:sz w:val="24"/>
          <w:szCs w:val="24"/>
        </w:rPr>
        <w:t xml:space="preserve">12. </w:t>
      </w:r>
      <w:r w:rsidR="008F7197" w:rsidRPr="00D43AC2">
        <w:rPr>
          <w:rFonts w:ascii="Times New Roman" w:hAnsi="Times New Roman"/>
          <w:i w:val="0"/>
          <w:iCs w:val="0"/>
          <w:kern w:val="32"/>
          <w:sz w:val="24"/>
          <w:szCs w:val="24"/>
        </w:rPr>
        <w:t>Környezetvédelem, környezetbiztonság</w:t>
      </w:r>
      <w:bookmarkEnd w:id="21"/>
    </w:p>
    <w:p w:rsidR="008F7197" w:rsidRPr="00D43AC2" w:rsidRDefault="008F7197" w:rsidP="009A189F">
      <w:pPr>
        <w:spacing w:line="288" w:lineRule="auto"/>
        <w:jc w:val="both"/>
      </w:pPr>
      <w:r w:rsidRPr="00D43AC2">
        <w:t xml:space="preserve">            </w:t>
      </w:r>
    </w:p>
    <w:p w:rsidR="008F7197" w:rsidRPr="00D43AC2" w:rsidRDefault="008F7197" w:rsidP="009A189F">
      <w:pPr>
        <w:spacing w:line="288" w:lineRule="auto"/>
        <w:jc w:val="both"/>
      </w:pPr>
      <w:r w:rsidRPr="00D43AC2">
        <w:rPr>
          <w:b/>
          <w:bCs/>
        </w:rPr>
        <w:t>Elérendő célok</w:t>
      </w:r>
      <w:r w:rsidRPr="00D43AC2">
        <w:t>: Felmérni a versenyzők ismereteit és készségét a hulladékkezelés, háztartási veszélyes hulladékok kezelésével kapcsolatban.</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A versenyzőknek a kijelölt pályaszakaszon található hulladékok közül ki kell válogatniuk, össze kell szedniük és az állomásvezető által meghatározott helyre kell gyűjteniük az újrahasznosítható anyagokat. A feladat végrehajtása során a csapat teljes állománya egyszerre bújik bele az ott található „sítalpba”, majd így kell teljesíteniük a feladatot.</w:t>
      </w:r>
    </w:p>
    <w:p w:rsidR="008F7197" w:rsidRDefault="008F7197" w:rsidP="009A189F">
      <w:pPr>
        <w:spacing w:line="288" w:lineRule="auto"/>
        <w:jc w:val="both"/>
      </w:pPr>
    </w:p>
    <w:p w:rsidR="008F7197" w:rsidRPr="00D43AC2" w:rsidRDefault="008F7197" w:rsidP="009A189F">
      <w:pPr>
        <w:spacing w:line="288" w:lineRule="auto"/>
        <w:jc w:val="both"/>
      </w:pPr>
      <w:r w:rsidRPr="00D43AC2">
        <w:rPr>
          <w:b/>
          <w:bCs/>
        </w:rPr>
        <w:lastRenderedPageBreak/>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10 pont, összegyűjtött anyagok 20 pont)  </w:t>
      </w:r>
    </w:p>
    <w:p w:rsidR="008F7197" w:rsidRPr="00D43AC2" w:rsidRDefault="008F7197" w:rsidP="009A189F">
      <w:pPr>
        <w:spacing w:line="288" w:lineRule="auto"/>
        <w:jc w:val="both"/>
      </w:pPr>
      <w:r w:rsidRPr="00D43AC2">
        <w:t xml:space="preserve">        </w:t>
      </w:r>
    </w:p>
    <w:p w:rsidR="008F7197" w:rsidRDefault="00642341" w:rsidP="00EE5236">
      <w:pPr>
        <w:spacing w:line="288" w:lineRule="auto"/>
        <w:jc w:val="center"/>
      </w:pPr>
      <w:r>
        <w:rPr>
          <w:noProof/>
        </w:rPr>
        <w:drawing>
          <wp:inline distT="0" distB="0" distL="0" distR="0">
            <wp:extent cx="3305175" cy="19145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1914525"/>
                    </a:xfrm>
                    <a:prstGeom prst="rect">
                      <a:avLst/>
                    </a:prstGeom>
                    <a:noFill/>
                    <a:ln>
                      <a:noFill/>
                    </a:ln>
                  </pic:spPr>
                </pic:pic>
              </a:graphicData>
            </a:graphic>
          </wp:inline>
        </w:drawing>
      </w:r>
    </w:p>
    <w:p w:rsidR="008F7197" w:rsidRPr="00D43AC2" w:rsidRDefault="0072148E" w:rsidP="0072148E">
      <w:pPr>
        <w:pStyle w:val="Cmsor2"/>
        <w:spacing w:line="288" w:lineRule="auto"/>
        <w:rPr>
          <w:rFonts w:ascii="Times New Roman" w:hAnsi="Times New Roman"/>
          <w:i w:val="0"/>
          <w:iCs w:val="0"/>
          <w:kern w:val="32"/>
          <w:sz w:val="24"/>
          <w:szCs w:val="24"/>
        </w:rPr>
      </w:pPr>
      <w:bookmarkStart w:id="22" w:name="_Toc441669091"/>
      <w:r>
        <w:rPr>
          <w:rFonts w:ascii="Times New Roman" w:hAnsi="Times New Roman"/>
          <w:i w:val="0"/>
          <w:iCs w:val="0"/>
          <w:kern w:val="32"/>
          <w:sz w:val="24"/>
          <w:szCs w:val="24"/>
        </w:rPr>
        <w:t xml:space="preserve">13. </w:t>
      </w:r>
      <w:r w:rsidR="008F7197" w:rsidRPr="00D43AC2">
        <w:rPr>
          <w:rFonts w:ascii="Times New Roman" w:hAnsi="Times New Roman"/>
          <w:i w:val="0"/>
          <w:iCs w:val="0"/>
          <w:kern w:val="32"/>
          <w:sz w:val="24"/>
          <w:szCs w:val="24"/>
        </w:rPr>
        <w:t>Közlekedésbiztonsági feladatok, teszt</w:t>
      </w:r>
      <w:bookmarkEnd w:id="22"/>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célok</w:t>
      </w:r>
      <w:r w:rsidRPr="00D43AC2">
        <w:t>: Felmérni a versenyzők közlekedési (kerékpáron, segédmotoros, gyalogos közlekedés) szabályok ismeretét, magatartás közlekedési baleset észlelése esetén.</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A rajt jelére a csapat tagjai elkezdhetik egy 10 pontos tesztlap kitöltését.</w:t>
      </w:r>
    </w:p>
    <w:p w:rsidR="008F7197" w:rsidRPr="00D43AC2" w:rsidRDefault="008F7197" w:rsidP="009A189F">
      <w:pPr>
        <w:spacing w:line="288" w:lineRule="auto"/>
        <w:jc w:val="both"/>
      </w:pPr>
      <w:r w:rsidRPr="00D43AC2">
        <w:lastRenderedPageBreak/>
        <w:t xml:space="preserve">Majd a csapatoknak egy előre kiépített szlalom pályán kell végigmenni, ahol minden versenyzőnek teljesíteni kell a pályát. Kerékpározni nem tudó versenyző helyett versenytársa teljesíti a pályát. A pálya kijelölt vonalán kell egyesével teljesíteni az akadályok között, a bójákat megkerülve végigkerékpározni, majd a célhelyre kerékpározni úgy, hogy a kerékpár hátsó kerekének át kell haladni a felfestett vonalon. Váltásra ekkor kerülhet sor. Kihagyott bója vagy akadály esetén vissza kell menni, és onnan újra teljesíteni. </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20 pont, tesztlap 10 pont)  </w:t>
      </w:r>
    </w:p>
    <w:p w:rsidR="008F7197" w:rsidRPr="00D43AC2" w:rsidRDefault="008F7197" w:rsidP="009A189F">
      <w:pPr>
        <w:spacing w:line="288" w:lineRule="auto"/>
        <w:jc w:val="both"/>
      </w:pPr>
    </w:p>
    <w:p w:rsidR="008F7197" w:rsidRPr="002D314D" w:rsidRDefault="00642341" w:rsidP="002D314D">
      <w:pPr>
        <w:spacing w:line="288" w:lineRule="auto"/>
        <w:jc w:val="center"/>
      </w:pPr>
      <w:r>
        <w:rPr>
          <w:noProof/>
        </w:rPr>
        <w:drawing>
          <wp:inline distT="0" distB="0" distL="0" distR="0">
            <wp:extent cx="1895475" cy="1438275"/>
            <wp:effectExtent l="0" t="0" r="9525"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inline>
        </w:drawing>
      </w:r>
    </w:p>
    <w:p w:rsidR="008F7197" w:rsidRPr="00D43AC2" w:rsidRDefault="0072148E" w:rsidP="0072148E">
      <w:pPr>
        <w:pStyle w:val="Cmsor2"/>
        <w:spacing w:line="288" w:lineRule="auto"/>
        <w:rPr>
          <w:rFonts w:ascii="Times New Roman" w:hAnsi="Times New Roman"/>
          <w:i w:val="0"/>
          <w:iCs w:val="0"/>
          <w:kern w:val="32"/>
          <w:sz w:val="24"/>
          <w:szCs w:val="24"/>
        </w:rPr>
      </w:pPr>
      <w:bookmarkStart w:id="23" w:name="_Toc441669092"/>
      <w:r>
        <w:rPr>
          <w:rFonts w:ascii="Times New Roman" w:hAnsi="Times New Roman"/>
          <w:i w:val="0"/>
          <w:iCs w:val="0"/>
          <w:kern w:val="32"/>
          <w:sz w:val="24"/>
          <w:szCs w:val="24"/>
        </w:rPr>
        <w:lastRenderedPageBreak/>
        <w:t xml:space="preserve">14. </w:t>
      </w:r>
      <w:r w:rsidR="008F7197" w:rsidRPr="00D43AC2">
        <w:rPr>
          <w:rFonts w:ascii="Times New Roman" w:hAnsi="Times New Roman"/>
          <w:i w:val="0"/>
          <w:iCs w:val="0"/>
          <w:kern w:val="32"/>
          <w:sz w:val="24"/>
          <w:szCs w:val="24"/>
        </w:rPr>
        <w:t>Térlátást segítő ügyességi verseny, szimbólumok felismerése</w:t>
      </w:r>
      <w:bookmarkEnd w:id="23"/>
    </w:p>
    <w:p w:rsidR="008F7197" w:rsidRPr="00D43AC2" w:rsidRDefault="008F7197" w:rsidP="009A189F">
      <w:pPr>
        <w:spacing w:line="288" w:lineRule="auto"/>
        <w:jc w:val="both"/>
      </w:pPr>
    </w:p>
    <w:p w:rsidR="008F7197" w:rsidRPr="00D43AC2" w:rsidRDefault="008F7197" w:rsidP="007A33D2">
      <w:pPr>
        <w:widowControl w:val="0"/>
        <w:autoSpaceDE w:val="0"/>
        <w:autoSpaceDN w:val="0"/>
        <w:adjustRightInd w:val="0"/>
        <w:spacing w:line="288" w:lineRule="auto"/>
        <w:ind w:right="-2"/>
        <w:jc w:val="both"/>
      </w:pPr>
      <w:r w:rsidRPr="00D43AC2">
        <w:rPr>
          <w:b/>
          <w:bCs/>
        </w:rPr>
        <w:t>Feladat végrehajtása</w:t>
      </w:r>
      <w:r w:rsidRPr="00D43AC2">
        <w:t>: Általános iskolai korcsoport esetén a versenyzők 5 borítékból választanak egyet, amelyekben egy-egy veszélyes anyag UN száma van. A csapat a kihúzott számot SIX katalógusból azonosítja. Ismerteti az anyag főbb (min</w:t>
      </w:r>
      <w:r w:rsidR="0072148E">
        <w:t xml:space="preserve">imum </w:t>
      </w:r>
      <w:r w:rsidRPr="00D43AC2">
        <w:t>3) tulajdonságait. Ezt követően a csapat az UN számnak megfelelően, állomásvezető által meghatározott célhelyen, a 9 részletelemből (kockákból) kirak egy teljes kockát úgy, hogy a rajta lévő képek minden oldalon teljes egészet mutassanak. Minden elem, mely a helyére kerül, egy-egy pontot érhet, míg a teljes összeállítás 10 pontot ér.</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20 pont, teljes képek 10 pont)  </w:t>
      </w:r>
    </w:p>
    <w:p w:rsidR="008F7197" w:rsidRPr="00D43AC2" w:rsidRDefault="008F7197" w:rsidP="009A189F">
      <w:pPr>
        <w:spacing w:line="288" w:lineRule="auto"/>
        <w:jc w:val="both"/>
      </w:pPr>
    </w:p>
    <w:p w:rsidR="008F7197" w:rsidRPr="00D43AC2" w:rsidRDefault="00642341" w:rsidP="009A189F">
      <w:pPr>
        <w:spacing w:line="288" w:lineRule="auto"/>
        <w:jc w:val="center"/>
      </w:pPr>
      <w:r>
        <w:rPr>
          <w:noProof/>
        </w:rPr>
        <w:lastRenderedPageBreak/>
        <w:drawing>
          <wp:inline distT="0" distB="0" distL="0" distR="0">
            <wp:extent cx="2486025" cy="1581150"/>
            <wp:effectExtent l="0" t="0" r="9525" b="0"/>
            <wp:docPr id="14" name="Kép 14" descr="http://mork.nyugat.hu/Scopes/nyugat/var/improxy/NyugatBigPicture/19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rk.nyugat.hu/Scopes/nyugat/var/improxy/NyugatBigPicture/1961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6025" cy="1581150"/>
                    </a:xfrm>
                    <a:prstGeom prst="rect">
                      <a:avLst/>
                    </a:prstGeom>
                    <a:noFill/>
                    <a:ln>
                      <a:noFill/>
                    </a:ln>
                  </pic:spPr>
                </pic:pic>
              </a:graphicData>
            </a:graphic>
          </wp:inline>
        </w:drawing>
      </w:r>
    </w:p>
    <w:p w:rsidR="008F7197" w:rsidRPr="00D43AC2" w:rsidRDefault="008F7197" w:rsidP="00EE5236">
      <w:pPr>
        <w:jc w:val="center"/>
      </w:pPr>
    </w:p>
    <w:p w:rsidR="008F7197" w:rsidRPr="00D43AC2" w:rsidRDefault="0072148E" w:rsidP="0072148E">
      <w:pPr>
        <w:pStyle w:val="Cmsor2"/>
        <w:spacing w:before="0" w:after="0"/>
        <w:rPr>
          <w:rFonts w:ascii="Times New Roman" w:hAnsi="Times New Roman"/>
          <w:i w:val="0"/>
          <w:iCs w:val="0"/>
          <w:kern w:val="32"/>
          <w:sz w:val="24"/>
          <w:szCs w:val="24"/>
        </w:rPr>
      </w:pPr>
      <w:bookmarkStart w:id="24" w:name="_Toc441669093"/>
      <w:r>
        <w:rPr>
          <w:rFonts w:ascii="Times New Roman" w:hAnsi="Times New Roman"/>
          <w:i w:val="0"/>
          <w:iCs w:val="0"/>
          <w:kern w:val="32"/>
          <w:sz w:val="24"/>
          <w:szCs w:val="24"/>
        </w:rPr>
        <w:t xml:space="preserve">15. </w:t>
      </w:r>
      <w:r w:rsidR="008F7197" w:rsidRPr="00D43AC2">
        <w:rPr>
          <w:rFonts w:ascii="Times New Roman" w:hAnsi="Times New Roman"/>
          <w:i w:val="0"/>
          <w:iCs w:val="0"/>
          <w:kern w:val="32"/>
          <w:sz w:val="24"/>
          <w:szCs w:val="24"/>
        </w:rPr>
        <w:t>Iparbiztonsági Activity</w:t>
      </w:r>
      <w:bookmarkEnd w:id="24"/>
    </w:p>
    <w:p w:rsidR="008F7197" w:rsidRPr="00D43AC2" w:rsidRDefault="008F7197" w:rsidP="00EE5236">
      <w:pPr>
        <w:jc w:val="both"/>
        <w:rPr>
          <w:b/>
          <w:bCs/>
        </w:rPr>
      </w:pPr>
    </w:p>
    <w:p w:rsidR="008F7197" w:rsidRPr="00D43AC2" w:rsidRDefault="008F7197" w:rsidP="00DE5EF0">
      <w:pPr>
        <w:spacing w:line="288" w:lineRule="auto"/>
        <w:jc w:val="both"/>
      </w:pPr>
      <w:r w:rsidRPr="00D43AC2">
        <w:rPr>
          <w:b/>
          <w:bCs/>
        </w:rPr>
        <w:t>Feladat végrehajtása</w:t>
      </w:r>
      <w:r w:rsidRPr="00D43AC2">
        <w:t>: Korosztályi különbségek figyelembevételével négy feladvány kitalálása az Activity játék szabályaival (körülírás, mutogatás, rajz). A feladat végrehajtása során 1 csapattag bemutatja a feladványt, 3 fejti meg. Minden játékosnak kell egy feladatot vállalnia. Egy-egy feladvány kitalálására 2 perc áll rendelkezésre. A feladat végrehajtása során színes borítékok és előre nyomtatott feladatkártyák (piros 5 db, kék 5</w:t>
      </w:r>
      <w:r w:rsidR="0072148E">
        <w:t xml:space="preserve"> </w:t>
      </w:r>
      <w:r w:rsidRPr="00D43AC2">
        <w:t>db, sárga 5 db) állnak rendelkezésre, melyen az iparbiztonsághoz kapcsolódó fogalmak, tárgyak találhatóak.</w:t>
      </w:r>
    </w:p>
    <w:p w:rsidR="008F7197" w:rsidRPr="00D43AC2" w:rsidRDefault="008F7197" w:rsidP="00DE5EF0">
      <w:pPr>
        <w:spacing w:line="288" w:lineRule="auto"/>
        <w:jc w:val="both"/>
      </w:pPr>
    </w:p>
    <w:p w:rsidR="008F7197" w:rsidRPr="00D43AC2" w:rsidRDefault="008F7197" w:rsidP="00DE5EF0">
      <w:pPr>
        <w:spacing w:line="288" w:lineRule="auto"/>
        <w:jc w:val="both"/>
      </w:pPr>
      <w:r w:rsidRPr="00D43AC2">
        <w:rPr>
          <w:b/>
          <w:bCs/>
        </w:rPr>
        <w:t>Értékelendő</w:t>
      </w:r>
      <w:r w:rsidRPr="00D43AC2">
        <w:t>: a végrehajtás szakszerűsége, a feladat-végrehajtásra felhasznált idő.</w:t>
      </w:r>
    </w:p>
    <w:p w:rsidR="008F7197" w:rsidRDefault="008F7197" w:rsidP="00EE5236">
      <w:pPr>
        <w:spacing w:line="288" w:lineRule="auto"/>
        <w:jc w:val="both"/>
      </w:pPr>
      <w:r w:rsidRPr="00D43AC2">
        <w:rPr>
          <w:b/>
          <w:bCs/>
        </w:rPr>
        <w:lastRenderedPageBreak/>
        <w:t>Max. pontszám</w:t>
      </w:r>
      <w:r w:rsidRPr="00D43AC2">
        <w:t xml:space="preserve">: 30 pont (versenyzőnként 5 pont ha kitalálták, gyorsaság 10 pont)  </w:t>
      </w:r>
    </w:p>
    <w:p w:rsidR="008F7197" w:rsidRPr="00D43AC2" w:rsidRDefault="008F7197" w:rsidP="008F287C">
      <w:pPr>
        <w:jc w:val="both"/>
      </w:pPr>
    </w:p>
    <w:p w:rsidR="008F7197" w:rsidRPr="00D656E6" w:rsidRDefault="0072148E" w:rsidP="0072148E">
      <w:pPr>
        <w:pStyle w:val="Cmsor2"/>
        <w:spacing w:line="288" w:lineRule="auto"/>
        <w:rPr>
          <w:rFonts w:ascii="Times New Roman" w:hAnsi="Times New Roman"/>
          <w:i w:val="0"/>
          <w:iCs w:val="0"/>
          <w:kern w:val="32"/>
          <w:sz w:val="24"/>
          <w:szCs w:val="24"/>
        </w:rPr>
      </w:pPr>
      <w:bookmarkStart w:id="25" w:name="_Toc441669094"/>
      <w:r>
        <w:rPr>
          <w:rFonts w:ascii="Times New Roman" w:hAnsi="Times New Roman"/>
          <w:i w:val="0"/>
          <w:iCs w:val="0"/>
          <w:kern w:val="32"/>
          <w:sz w:val="24"/>
          <w:szCs w:val="24"/>
        </w:rPr>
        <w:t xml:space="preserve">16. </w:t>
      </w:r>
      <w:r w:rsidR="008F7197" w:rsidRPr="00D656E6">
        <w:rPr>
          <w:rFonts w:ascii="Times New Roman" w:hAnsi="Times New Roman"/>
          <w:i w:val="0"/>
          <w:iCs w:val="0"/>
          <w:kern w:val="32"/>
          <w:sz w:val="24"/>
          <w:szCs w:val="24"/>
        </w:rPr>
        <w:t>Tálcatűz oltása</w:t>
      </w:r>
      <w:bookmarkEnd w:id="25"/>
      <w:r w:rsidR="008F7197" w:rsidRPr="00D656E6">
        <w:rPr>
          <w:rFonts w:ascii="Times New Roman" w:hAnsi="Times New Roman"/>
          <w:i w:val="0"/>
          <w:iCs w:val="0"/>
          <w:kern w:val="32"/>
          <w:sz w:val="24"/>
          <w:szCs w:val="24"/>
        </w:rPr>
        <w:t xml:space="preserve"> </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A rajt jelére a csapat tagjai közül egy fő felveszi az előre előkészített védőruhát, majd elkezdheti a tálca-tűz oltását, porral oltó, gyorsbeavatkozó vagy egyéb rendelkezésre álló tűzoltó eszköz segítségével.</w:t>
      </w:r>
      <w:r w:rsidR="0072148E">
        <w:t xml:space="preserve"> </w:t>
      </w:r>
      <w:r w:rsidRPr="00D43AC2">
        <w:t>A tűzoltás sikerességét ill</w:t>
      </w:r>
      <w:r w:rsidR="0072148E">
        <w:t xml:space="preserve">etve </w:t>
      </w:r>
      <w:r w:rsidRPr="00D43AC2">
        <w:t xml:space="preserve">gyorsaságát stopper segítségével </w:t>
      </w:r>
      <w:r w:rsidR="0072148E">
        <w:t>kell m</w:t>
      </w:r>
      <w:r w:rsidRPr="00D43AC2">
        <w:t>érni</w:t>
      </w:r>
      <w:r w:rsidR="0072148E">
        <w:t>.</w:t>
      </w:r>
      <w:r w:rsidRPr="00D43AC2">
        <w:t xml:space="preserve"> A sikeres oltás után az állomásvezető szóban meggyőződik a versenyzők felkészültségről: jelek jelzések az oltókészüléken, kezdeti tűzoltás legfontosabb feladatai, tűz jelzésének szabályai.</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20 pont, szakmai felkészültség 10 pont)  </w:t>
      </w:r>
    </w:p>
    <w:p w:rsidR="008F7197" w:rsidRPr="00D43AC2" w:rsidRDefault="00642341" w:rsidP="009A189F">
      <w:pPr>
        <w:spacing w:line="288" w:lineRule="auto"/>
        <w:jc w:val="center"/>
      </w:pPr>
      <w:r>
        <w:rPr>
          <w:noProof/>
        </w:rPr>
        <w:lastRenderedPageBreak/>
        <w:drawing>
          <wp:inline distT="0" distB="0" distL="0" distR="0">
            <wp:extent cx="2571750" cy="151447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514475"/>
                    </a:xfrm>
                    <a:prstGeom prst="rect">
                      <a:avLst/>
                    </a:prstGeom>
                    <a:noFill/>
                    <a:ln>
                      <a:noFill/>
                    </a:ln>
                  </pic:spPr>
                </pic:pic>
              </a:graphicData>
            </a:graphic>
          </wp:inline>
        </w:drawing>
      </w:r>
    </w:p>
    <w:p w:rsidR="008F7197" w:rsidRPr="00D43AC2" w:rsidRDefault="0072148E" w:rsidP="0072148E">
      <w:pPr>
        <w:pStyle w:val="Cmsor2"/>
        <w:spacing w:line="288" w:lineRule="auto"/>
        <w:rPr>
          <w:rFonts w:ascii="Times New Roman" w:hAnsi="Times New Roman"/>
          <w:i w:val="0"/>
          <w:iCs w:val="0"/>
          <w:kern w:val="32"/>
          <w:sz w:val="24"/>
          <w:szCs w:val="24"/>
        </w:rPr>
      </w:pPr>
      <w:bookmarkStart w:id="26" w:name="_Toc441669095"/>
      <w:r>
        <w:rPr>
          <w:rFonts w:ascii="Times New Roman" w:hAnsi="Times New Roman"/>
          <w:i w:val="0"/>
          <w:iCs w:val="0"/>
          <w:kern w:val="32"/>
          <w:sz w:val="24"/>
          <w:szCs w:val="24"/>
        </w:rPr>
        <w:t xml:space="preserve">17. </w:t>
      </w:r>
      <w:r w:rsidR="008F7197" w:rsidRPr="00D43AC2">
        <w:rPr>
          <w:rFonts w:ascii="Times New Roman" w:hAnsi="Times New Roman"/>
          <w:i w:val="0"/>
          <w:iCs w:val="0"/>
          <w:kern w:val="32"/>
          <w:sz w:val="24"/>
          <w:szCs w:val="24"/>
        </w:rPr>
        <w:t>Tájékozódás sötét sátorban, menekülési útvonal felismerése</w:t>
      </w:r>
      <w:bookmarkEnd w:id="26"/>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Feladat végrehajtása</w:t>
      </w:r>
      <w:r w:rsidRPr="00D43AC2">
        <w:t>: A teljesen besötétített sátorban különböző, a mozgást nehezítő tárgyakat helyezünk el, ugyanakkor az után-világító táblák segítik a versenyzőket a helyes menekülési útvonal megtalálásában és használatában. A menekülési útvonalon elhelyezett tárgyak közül az állomásvezető által meghatározott tárgyakat a versenyzőknek tapogatással fel kell ismerniük és össze kell gyűjteniük. Az értékelés során az állomásvezető a megtalált és kihozott tárgyakat valamint a végrehajtáshoz felhasznált időt értékeli. A rosszul felismert és kihozott tárgyak pontveszteséggel járnak.</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lastRenderedPageBreak/>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(gyorsaság 20 pont, teljes képek 10 pont)  </w:t>
      </w:r>
    </w:p>
    <w:p w:rsidR="008F7197" w:rsidRPr="00D43AC2" w:rsidRDefault="008F7197" w:rsidP="009A189F">
      <w:pPr>
        <w:spacing w:line="288" w:lineRule="auto"/>
        <w:jc w:val="center"/>
      </w:pPr>
    </w:p>
    <w:p w:rsidR="008F7197" w:rsidRPr="00D43AC2" w:rsidRDefault="00642341" w:rsidP="009A189F">
      <w:pPr>
        <w:spacing w:line="288" w:lineRule="auto"/>
        <w:jc w:val="center"/>
      </w:pPr>
      <w:r>
        <w:rPr>
          <w:noProof/>
        </w:rPr>
        <w:drawing>
          <wp:inline distT="0" distB="0" distL="0" distR="0">
            <wp:extent cx="2181225" cy="1304925"/>
            <wp:effectExtent l="0" t="0" r="9525"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304925"/>
                    </a:xfrm>
                    <a:prstGeom prst="rect">
                      <a:avLst/>
                    </a:prstGeom>
                    <a:noFill/>
                    <a:ln>
                      <a:noFill/>
                    </a:ln>
                  </pic:spPr>
                </pic:pic>
              </a:graphicData>
            </a:graphic>
          </wp:inline>
        </w:drawing>
      </w:r>
    </w:p>
    <w:p w:rsidR="008F7197" w:rsidRPr="00D43AC2" w:rsidRDefault="0072148E" w:rsidP="0072148E">
      <w:pPr>
        <w:pStyle w:val="Cmsor2"/>
        <w:spacing w:line="288" w:lineRule="auto"/>
        <w:rPr>
          <w:rFonts w:ascii="Times New Roman" w:hAnsi="Times New Roman"/>
          <w:i w:val="0"/>
          <w:iCs w:val="0"/>
          <w:kern w:val="32"/>
          <w:sz w:val="24"/>
          <w:szCs w:val="24"/>
        </w:rPr>
      </w:pPr>
      <w:bookmarkStart w:id="27" w:name="_Toc441669096"/>
      <w:r>
        <w:rPr>
          <w:rFonts w:ascii="Times New Roman" w:hAnsi="Times New Roman"/>
          <w:i w:val="0"/>
          <w:iCs w:val="0"/>
          <w:kern w:val="32"/>
          <w:sz w:val="24"/>
          <w:szCs w:val="24"/>
        </w:rPr>
        <w:t xml:space="preserve">18. </w:t>
      </w:r>
      <w:r w:rsidR="008F7197" w:rsidRPr="00D43AC2">
        <w:rPr>
          <w:rFonts w:ascii="Times New Roman" w:hAnsi="Times New Roman"/>
          <w:i w:val="0"/>
          <w:iCs w:val="0"/>
          <w:kern w:val="32"/>
          <w:sz w:val="24"/>
          <w:szCs w:val="24"/>
        </w:rPr>
        <w:t>Térképismereti, helymeghatározási, viharjelzések ismerete feladat.</w:t>
      </w:r>
      <w:bookmarkEnd w:id="27"/>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Elérendő cél</w:t>
      </w:r>
      <w:r w:rsidRPr="00D43AC2">
        <w:t>: Felmérni a versenyzők térképolvasási, tájékozódási, viharjelzéssel kapcsolatos képességét.</w:t>
      </w:r>
    </w:p>
    <w:p w:rsidR="008F7197" w:rsidRDefault="008F7197" w:rsidP="009A189F">
      <w:pPr>
        <w:spacing w:line="288" w:lineRule="auto"/>
        <w:jc w:val="both"/>
      </w:pPr>
      <w:r w:rsidRPr="00D43AC2">
        <w:rPr>
          <w:b/>
          <w:bCs/>
        </w:rPr>
        <w:t>Feladat végrehajtás</w:t>
      </w:r>
      <w:r w:rsidRPr="00D43AC2">
        <w:t>: Az állomásvezető által kiosztott térképszelvényen be kell jelölni egy, a közelben lévő nevezetes pont helyét. Az állomásvezető a tájoló használatának szakszerűségét figyeli.</w:t>
      </w: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Default="008F7197" w:rsidP="00BF2222">
      <w:pPr>
        <w:spacing w:line="288" w:lineRule="auto"/>
        <w:jc w:val="both"/>
      </w:pPr>
      <w:r w:rsidRPr="00D43AC2">
        <w:rPr>
          <w:b/>
          <w:bCs/>
        </w:rPr>
        <w:lastRenderedPageBreak/>
        <w:t>Max. pontszám</w:t>
      </w:r>
      <w:r w:rsidRPr="00D43AC2">
        <w:t xml:space="preserve">: 30 pont  (szakszerűség, pontos helymeghatározás, nevezetes pont felismerés)  </w:t>
      </w:r>
    </w:p>
    <w:p w:rsidR="008F7197" w:rsidRDefault="00642341" w:rsidP="00BF2222">
      <w:pPr>
        <w:spacing w:line="288" w:lineRule="auto"/>
        <w:jc w:val="both"/>
      </w:pPr>
      <w:r>
        <w:rPr>
          <w:noProof/>
        </w:rPr>
        <w:drawing>
          <wp:anchor distT="0" distB="0" distL="114300" distR="114300" simplePos="0" relativeHeight="251699712" behindDoc="1" locked="0" layoutInCell="1" allowOverlap="1">
            <wp:simplePos x="0" y="0"/>
            <wp:positionH relativeFrom="column">
              <wp:posOffset>1828800</wp:posOffset>
            </wp:positionH>
            <wp:positionV relativeFrom="paragraph">
              <wp:posOffset>54610</wp:posOffset>
            </wp:positionV>
            <wp:extent cx="2049780" cy="1258570"/>
            <wp:effectExtent l="0" t="0" r="0" b="3175"/>
            <wp:wrapNone/>
            <wp:docPr id="93"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780" cy="1258570"/>
                    </a:xfrm>
                    <a:prstGeom prst="rect">
                      <a:avLst/>
                    </a:prstGeom>
                    <a:noFill/>
                  </pic:spPr>
                </pic:pic>
              </a:graphicData>
            </a:graphic>
            <wp14:sizeRelH relativeFrom="page">
              <wp14:pctWidth>0</wp14:pctWidth>
            </wp14:sizeRelH>
            <wp14:sizeRelV relativeFrom="page">
              <wp14:pctHeight>0</wp14:pctHeight>
            </wp14:sizeRelV>
          </wp:anchor>
        </w:drawing>
      </w:r>
    </w:p>
    <w:p w:rsidR="008F7197" w:rsidRDefault="008F7197" w:rsidP="00BF2222">
      <w:pPr>
        <w:spacing w:line="288" w:lineRule="auto"/>
        <w:jc w:val="both"/>
      </w:pPr>
    </w:p>
    <w:p w:rsidR="008F7197" w:rsidRDefault="008F7197" w:rsidP="00BF2222">
      <w:pPr>
        <w:spacing w:line="288" w:lineRule="auto"/>
        <w:jc w:val="both"/>
      </w:pPr>
    </w:p>
    <w:p w:rsidR="008F7197" w:rsidRPr="00BF2222" w:rsidRDefault="00C91F36" w:rsidP="0072148E">
      <w:pPr>
        <w:pStyle w:val="Cmsor2"/>
        <w:spacing w:line="288" w:lineRule="auto"/>
        <w:rPr>
          <w:rFonts w:ascii="Times New Roman" w:hAnsi="Times New Roman"/>
          <w:i w:val="0"/>
          <w:iCs w:val="0"/>
          <w:kern w:val="32"/>
          <w:sz w:val="24"/>
          <w:szCs w:val="24"/>
        </w:rPr>
      </w:pPr>
      <w:bookmarkStart w:id="28" w:name="_Toc441669097"/>
      <w:r>
        <w:rPr>
          <w:rFonts w:ascii="Times New Roman" w:hAnsi="Times New Roman"/>
          <w:i w:val="0"/>
          <w:iCs w:val="0"/>
          <w:kern w:val="32"/>
          <w:sz w:val="24"/>
          <w:szCs w:val="24"/>
        </w:rPr>
        <w:t>1</w:t>
      </w:r>
      <w:r w:rsidR="008F7197" w:rsidRPr="00BF2222">
        <w:rPr>
          <w:rFonts w:ascii="Times New Roman" w:hAnsi="Times New Roman"/>
          <w:i w:val="0"/>
          <w:iCs w:val="0"/>
          <w:kern w:val="32"/>
          <w:sz w:val="24"/>
          <w:szCs w:val="24"/>
        </w:rPr>
        <w:t>9. Tűzoltói szerelési feladat</w:t>
      </w:r>
      <w:bookmarkEnd w:id="28"/>
    </w:p>
    <w:p w:rsidR="008F7197" w:rsidRPr="00091FD5" w:rsidRDefault="008F7197" w:rsidP="00091FD5"/>
    <w:p w:rsidR="008F7197" w:rsidRPr="00D43AC2" w:rsidRDefault="008F7197" w:rsidP="00091FD5">
      <w:pPr>
        <w:jc w:val="both"/>
      </w:pPr>
      <w:r w:rsidRPr="00D43AC2">
        <w:rPr>
          <w:b/>
          <w:bCs/>
        </w:rPr>
        <w:t>Feladat végrehajtása</w:t>
      </w:r>
      <w:r w:rsidRPr="00D43AC2">
        <w:t xml:space="preserve">: A csapat 3 tagja egy fecskendő mögött, a rajtvonalnál felsorakozik. Csapatonként 1 db B és 2 db C tömlőt, 1 db osztót és 1 db sugárcsövet, kapocspárkulcsot helyeznek el a rajtvonalnál. A start elhangzása után szabályosan alapvezeték szerelést kell végrehajtani és </w:t>
      </w:r>
      <w:r>
        <w:t xml:space="preserve">gépjárműhöz </w:t>
      </w:r>
      <w:r w:rsidRPr="00D43AC2">
        <w:t xml:space="preserve">(tűzcsaphoz) csatlakoztatni. A célvonalnál elhelyezett bója vízsugárral történő feldöntésekor (száraz szerelés esetén a összeszerelt sugárcsővel történő feldöntéskor) kell a stoppert megállítani. </w:t>
      </w:r>
    </w:p>
    <w:p w:rsidR="008F7197" w:rsidRPr="00D43AC2" w:rsidRDefault="008F7197" w:rsidP="009A189F">
      <w:pPr>
        <w:spacing w:line="288" w:lineRule="auto"/>
        <w:jc w:val="both"/>
      </w:pPr>
    </w:p>
    <w:p w:rsidR="008F7197" w:rsidRPr="00D43AC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A189F">
      <w:pPr>
        <w:spacing w:line="288" w:lineRule="auto"/>
        <w:jc w:val="both"/>
      </w:pPr>
      <w:r w:rsidRPr="00D43AC2">
        <w:rPr>
          <w:b/>
          <w:bCs/>
        </w:rPr>
        <w:t>Max. pontszám</w:t>
      </w:r>
      <w:r w:rsidRPr="00D43AC2">
        <w:t xml:space="preserve">: 30 pont  (szakszerűség, felhasznált idő)  </w:t>
      </w:r>
    </w:p>
    <w:p w:rsidR="008F7197" w:rsidRPr="00D43AC2" w:rsidRDefault="008F7197" w:rsidP="009A189F">
      <w:pPr>
        <w:spacing w:line="288" w:lineRule="auto"/>
        <w:jc w:val="both"/>
      </w:pPr>
    </w:p>
    <w:p w:rsidR="008F7197" w:rsidRPr="00D43AC2" w:rsidRDefault="00642341" w:rsidP="009A189F">
      <w:pPr>
        <w:spacing w:line="288" w:lineRule="auto"/>
        <w:jc w:val="center"/>
      </w:pPr>
      <w:r>
        <w:rPr>
          <w:noProof/>
        </w:rPr>
        <w:drawing>
          <wp:inline distT="0" distB="0" distL="0" distR="0">
            <wp:extent cx="2152650" cy="155257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1552575"/>
                    </a:xfrm>
                    <a:prstGeom prst="rect">
                      <a:avLst/>
                    </a:prstGeom>
                    <a:noFill/>
                    <a:ln>
                      <a:noFill/>
                    </a:ln>
                  </pic:spPr>
                </pic:pic>
              </a:graphicData>
            </a:graphic>
          </wp:inline>
        </w:drawing>
      </w:r>
    </w:p>
    <w:p w:rsidR="008F7197" w:rsidRPr="00D43AC2" w:rsidRDefault="008F7197" w:rsidP="009A189F">
      <w:pPr>
        <w:spacing w:line="288" w:lineRule="auto"/>
        <w:jc w:val="both"/>
      </w:pPr>
    </w:p>
    <w:p w:rsidR="008F7197" w:rsidRDefault="0072148E" w:rsidP="0072148E">
      <w:pPr>
        <w:pStyle w:val="Cmsor2"/>
        <w:spacing w:before="0" w:after="0"/>
        <w:rPr>
          <w:rFonts w:ascii="Times New Roman" w:hAnsi="Times New Roman"/>
          <w:i w:val="0"/>
          <w:iCs w:val="0"/>
          <w:kern w:val="32"/>
          <w:sz w:val="24"/>
          <w:szCs w:val="24"/>
        </w:rPr>
      </w:pPr>
      <w:r>
        <w:rPr>
          <w:rFonts w:ascii="Times New Roman" w:hAnsi="Times New Roman"/>
          <w:i w:val="0"/>
          <w:iCs w:val="0"/>
          <w:kern w:val="32"/>
          <w:sz w:val="24"/>
          <w:szCs w:val="24"/>
        </w:rPr>
        <w:t>20.</w:t>
      </w:r>
      <w:r w:rsidR="008F7197" w:rsidRPr="00D43AC2">
        <w:rPr>
          <w:rFonts w:ascii="Times New Roman" w:hAnsi="Times New Roman"/>
          <w:i w:val="0"/>
          <w:iCs w:val="0"/>
          <w:kern w:val="32"/>
          <w:sz w:val="24"/>
          <w:szCs w:val="24"/>
        </w:rPr>
        <w:t xml:space="preserve"> </w:t>
      </w:r>
      <w:bookmarkStart w:id="29" w:name="_Toc441669098"/>
      <w:r w:rsidR="008F7197" w:rsidRPr="00D43AC2">
        <w:rPr>
          <w:rFonts w:ascii="Times New Roman" w:hAnsi="Times New Roman"/>
          <w:i w:val="0"/>
          <w:iCs w:val="0"/>
          <w:kern w:val="32"/>
          <w:sz w:val="24"/>
          <w:szCs w:val="24"/>
        </w:rPr>
        <w:t>Mentési feladat</w:t>
      </w:r>
      <w:bookmarkEnd w:id="29"/>
      <w:r w:rsidR="008F7197" w:rsidRPr="00D43AC2">
        <w:rPr>
          <w:rFonts w:ascii="Times New Roman" w:hAnsi="Times New Roman"/>
          <w:i w:val="0"/>
          <w:iCs w:val="0"/>
          <w:kern w:val="32"/>
          <w:sz w:val="24"/>
          <w:szCs w:val="24"/>
        </w:rPr>
        <w:t xml:space="preserve"> </w:t>
      </w:r>
    </w:p>
    <w:p w:rsidR="008F7197" w:rsidRPr="00091FD5" w:rsidRDefault="008F7197" w:rsidP="00091FD5"/>
    <w:p w:rsidR="008F7197" w:rsidRPr="00D43AC2" w:rsidRDefault="008F7197" w:rsidP="00091FD5">
      <w:pPr>
        <w:jc w:val="both"/>
      </w:pPr>
      <w:r w:rsidRPr="00D43AC2">
        <w:rPr>
          <w:b/>
          <w:bCs/>
        </w:rPr>
        <w:t>Feladat végrehajtása</w:t>
      </w:r>
      <w:r w:rsidRPr="00D43AC2">
        <w:t>: A</w:t>
      </w:r>
      <w:r w:rsidR="006D2908">
        <w:t xml:space="preserve">z önkéntes </w:t>
      </w:r>
      <w:r w:rsidRPr="00D43AC2">
        <w:t>mentőcsoport irányítása mellett földrengés imitációs feladat végrehajtása. A versenyzők feladata, hogy ismerjék az „INSARAG” jelzéseit, a táblákat, azok feliratait. Nevezzék meg a felfestett jelzéseket. A jelzések felismerését követően a versenyzők mindegyike ausztrálmászásban átkel a kötélpályán. Ezt követően pedig egy utánfutóra rögzített csónakot húznak végig a szlalom pályán.</w:t>
      </w:r>
    </w:p>
    <w:p w:rsidR="008F7197" w:rsidRPr="00D43AC2" w:rsidRDefault="008F7197" w:rsidP="009A189F">
      <w:pPr>
        <w:spacing w:line="288" w:lineRule="auto"/>
        <w:jc w:val="both"/>
      </w:pPr>
    </w:p>
    <w:p w:rsidR="008F7197" w:rsidRPr="00C36EB2" w:rsidRDefault="008F7197" w:rsidP="009A189F">
      <w:pPr>
        <w:spacing w:line="288" w:lineRule="auto"/>
        <w:jc w:val="both"/>
      </w:pPr>
      <w:r w:rsidRPr="00D43AC2">
        <w:rPr>
          <w:b/>
          <w:bCs/>
        </w:rPr>
        <w:t>Értékelendő</w:t>
      </w:r>
      <w:r w:rsidRPr="00D43AC2">
        <w:t>: a végrehajtás szakszerűsége, a feladat-végrehajtásra felhasznált idő.</w:t>
      </w:r>
    </w:p>
    <w:p w:rsidR="008F7197" w:rsidRPr="00D43AC2" w:rsidRDefault="008F7197" w:rsidP="009059F1">
      <w:pPr>
        <w:spacing w:line="288" w:lineRule="auto"/>
        <w:jc w:val="both"/>
      </w:pPr>
      <w:r w:rsidRPr="00D43AC2">
        <w:rPr>
          <w:b/>
          <w:bCs/>
        </w:rPr>
        <w:t>Max. pontszám</w:t>
      </w:r>
      <w:r w:rsidRPr="00D43AC2">
        <w:t xml:space="preserve">: 30 pont  (szakszerűség 10 pont, felhasznált idő 20 pont)  </w:t>
      </w:r>
    </w:p>
    <w:p w:rsidR="008F7197" w:rsidRPr="00BE2054" w:rsidRDefault="008F7197" w:rsidP="00BE2054">
      <w:pPr>
        <w:pStyle w:val="Cmsor1"/>
        <w:spacing w:before="0" w:after="0" w:line="288" w:lineRule="auto"/>
        <w:jc w:val="right"/>
        <w:rPr>
          <w:rFonts w:ascii="Times New Roman" w:hAnsi="Times New Roman"/>
          <w:i/>
          <w:sz w:val="24"/>
          <w:szCs w:val="24"/>
        </w:rPr>
      </w:pPr>
      <w:r w:rsidRPr="00D43AC2">
        <w:rPr>
          <w:rFonts w:ascii="Times New Roman" w:hAnsi="Times New Roman"/>
        </w:rPr>
        <w:br w:type="page"/>
      </w:r>
      <w:bookmarkStart w:id="30" w:name="_Toc441669099"/>
      <w:r>
        <w:rPr>
          <w:rFonts w:ascii="Times New Roman" w:hAnsi="Times New Roman"/>
          <w:i/>
          <w:sz w:val="24"/>
          <w:szCs w:val="24"/>
        </w:rPr>
        <w:lastRenderedPageBreak/>
        <w:t>2. melléklet: N</w:t>
      </w:r>
      <w:r w:rsidRPr="00BE2054">
        <w:rPr>
          <w:rFonts w:ascii="Times New Roman" w:hAnsi="Times New Roman"/>
          <w:i/>
          <w:sz w:val="24"/>
          <w:szCs w:val="24"/>
        </w:rPr>
        <w:t>yomtatványok</w:t>
      </w:r>
      <w:bookmarkEnd w:id="30"/>
    </w:p>
    <w:p w:rsidR="008F7197" w:rsidRPr="00D43AC2" w:rsidRDefault="008F7197" w:rsidP="009A189F">
      <w:pPr>
        <w:spacing w:line="288"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1259"/>
        <w:gridCol w:w="1775"/>
        <w:gridCol w:w="1103"/>
        <w:gridCol w:w="180"/>
        <w:gridCol w:w="1081"/>
        <w:gridCol w:w="3239"/>
      </w:tblGrid>
      <w:tr w:rsidR="008F7197" w:rsidRPr="00D43AC2" w:rsidTr="00586617">
        <w:trPr>
          <w:trHeight w:val="1597"/>
        </w:trPr>
        <w:tc>
          <w:tcPr>
            <w:tcW w:w="1027" w:type="pct"/>
            <w:gridSpan w:val="2"/>
            <w:vAlign w:val="center"/>
          </w:tcPr>
          <w:p w:rsidR="008F7197" w:rsidRPr="00D43AC2" w:rsidRDefault="008F7197" w:rsidP="009A189F">
            <w:pPr>
              <w:spacing w:line="288" w:lineRule="auto"/>
              <w:rPr>
                <w:b/>
                <w:bCs/>
                <w:kern w:val="32"/>
              </w:rPr>
            </w:pPr>
            <w:r w:rsidRPr="00D43AC2">
              <w:rPr>
                <w:b/>
                <w:bCs/>
                <w:kern w:val="32"/>
              </w:rPr>
              <w:t>Iskola/település megnevezése:</w:t>
            </w:r>
          </w:p>
        </w:tc>
        <w:tc>
          <w:tcPr>
            <w:tcW w:w="1550" w:type="pct"/>
            <w:gridSpan w:val="2"/>
          </w:tcPr>
          <w:p w:rsidR="008F7197" w:rsidRPr="00D43AC2" w:rsidRDefault="008F7197" w:rsidP="009A189F">
            <w:pPr>
              <w:spacing w:line="288" w:lineRule="auto"/>
              <w:rPr>
                <w:b/>
                <w:bCs/>
                <w:kern w:val="32"/>
              </w:rPr>
            </w:pPr>
          </w:p>
        </w:tc>
        <w:tc>
          <w:tcPr>
            <w:tcW w:w="650" w:type="pct"/>
            <w:gridSpan w:val="2"/>
            <w:vAlign w:val="center"/>
          </w:tcPr>
          <w:p w:rsidR="008F7197" w:rsidRPr="00D43AC2" w:rsidRDefault="008F7197" w:rsidP="009A189F">
            <w:pPr>
              <w:spacing w:line="288" w:lineRule="auto"/>
              <w:jc w:val="center"/>
              <w:rPr>
                <w:b/>
                <w:bCs/>
                <w:kern w:val="32"/>
              </w:rPr>
            </w:pPr>
            <w:r w:rsidRPr="00D43AC2">
              <w:rPr>
                <w:b/>
                <w:bCs/>
                <w:kern w:val="32"/>
              </w:rPr>
              <w:t>Csapat száma:</w:t>
            </w:r>
          </w:p>
        </w:tc>
        <w:tc>
          <w:tcPr>
            <w:tcW w:w="1773" w:type="pct"/>
          </w:tcPr>
          <w:p w:rsidR="008F7197" w:rsidRPr="00D43AC2" w:rsidRDefault="008F7197" w:rsidP="009A189F">
            <w:pPr>
              <w:spacing w:line="288" w:lineRule="auto"/>
              <w:rPr>
                <w:b/>
                <w:bCs/>
                <w:kern w:val="32"/>
              </w:rPr>
            </w:pPr>
          </w:p>
        </w:tc>
      </w:tr>
      <w:tr w:rsidR="008F7197" w:rsidRPr="00D43AC2" w:rsidTr="00586617">
        <w:tc>
          <w:tcPr>
            <w:tcW w:w="349" w:type="pct"/>
            <w:tcBorders>
              <w:left w:val="nil"/>
              <w:right w:val="nil"/>
            </w:tcBorders>
          </w:tcPr>
          <w:p w:rsidR="008F7197" w:rsidRPr="00D43AC2" w:rsidRDefault="008F7197" w:rsidP="009A189F">
            <w:pPr>
              <w:spacing w:line="288" w:lineRule="auto"/>
              <w:rPr>
                <w:b/>
                <w:bCs/>
                <w:kern w:val="32"/>
              </w:rPr>
            </w:pPr>
          </w:p>
        </w:tc>
        <w:tc>
          <w:tcPr>
            <w:tcW w:w="1634" w:type="pct"/>
            <w:gridSpan w:val="2"/>
            <w:tcBorders>
              <w:left w:val="nil"/>
              <w:right w:val="nil"/>
            </w:tcBorders>
          </w:tcPr>
          <w:p w:rsidR="008F7197" w:rsidRPr="00D43AC2" w:rsidRDefault="008F7197" w:rsidP="009A189F">
            <w:pPr>
              <w:spacing w:line="288" w:lineRule="auto"/>
              <w:rPr>
                <w:b/>
                <w:bCs/>
                <w:kern w:val="32"/>
              </w:rPr>
            </w:pPr>
          </w:p>
        </w:tc>
        <w:tc>
          <w:tcPr>
            <w:tcW w:w="594" w:type="pct"/>
            <w:tcBorders>
              <w:left w:val="nil"/>
              <w:right w:val="nil"/>
            </w:tcBorders>
          </w:tcPr>
          <w:p w:rsidR="008F7197" w:rsidRPr="00D43AC2" w:rsidRDefault="008F7197" w:rsidP="009A189F">
            <w:pPr>
              <w:spacing w:line="288" w:lineRule="auto"/>
              <w:rPr>
                <w:b/>
                <w:bCs/>
                <w:kern w:val="32"/>
              </w:rPr>
            </w:pPr>
          </w:p>
        </w:tc>
        <w:tc>
          <w:tcPr>
            <w:tcW w:w="679" w:type="pct"/>
            <w:gridSpan w:val="2"/>
            <w:tcBorders>
              <w:left w:val="nil"/>
              <w:right w:val="nil"/>
            </w:tcBorders>
          </w:tcPr>
          <w:p w:rsidR="008F7197" w:rsidRPr="00D43AC2" w:rsidRDefault="008F7197" w:rsidP="009A189F">
            <w:pPr>
              <w:spacing w:line="288" w:lineRule="auto"/>
              <w:rPr>
                <w:b/>
                <w:bCs/>
                <w:kern w:val="32"/>
              </w:rPr>
            </w:pPr>
          </w:p>
        </w:tc>
        <w:tc>
          <w:tcPr>
            <w:tcW w:w="1744" w:type="pct"/>
            <w:tcBorders>
              <w:left w:val="nil"/>
              <w:right w:val="nil"/>
            </w:tcBorders>
          </w:tcPr>
          <w:p w:rsidR="008F7197" w:rsidRPr="00D43AC2" w:rsidRDefault="008F7197" w:rsidP="009A189F">
            <w:pPr>
              <w:spacing w:line="288" w:lineRule="auto"/>
              <w:rPr>
                <w:b/>
                <w:bCs/>
                <w:kern w:val="32"/>
              </w:rPr>
            </w:pPr>
          </w:p>
        </w:tc>
      </w:tr>
      <w:tr w:rsidR="008F7197" w:rsidRPr="00D43AC2" w:rsidTr="00586617">
        <w:tc>
          <w:tcPr>
            <w:tcW w:w="349" w:type="pct"/>
            <w:vMerge w:val="restart"/>
            <w:vAlign w:val="center"/>
          </w:tcPr>
          <w:p w:rsidR="008F7197" w:rsidRPr="00D43AC2" w:rsidRDefault="008F7197" w:rsidP="009A189F">
            <w:pPr>
              <w:spacing w:line="288" w:lineRule="auto"/>
              <w:jc w:val="center"/>
              <w:rPr>
                <w:b/>
                <w:bCs/>
                <w:kern w:val="32"/>
              </w:rPr>
            </w:pPr>
            <w:r w:rsidRPr="00D43AC2">
              <w:rPr>
                <w:b/>
                <w:bCs/>
                <w:kern w:val="32"/>
              </w:rPr>
              <w:t>Fsz.</w:t>
            </w:r>
          </w:p>
        </w:tc>
        <w:tc>
          <w:tcPr>
            <w:tcW w:w="1634" w:type="pct"/>
            <w:gridSpan w:val="2"/>
            <w:vMerge w:val="restart"/>
            <w:vAlign w:val="center"/>
          </w:tcPr>
          <w:p w:rsidR="008F7197" w:rsidRPr="00D43AC2" w:rsidRDefault="008F7197" w:rsidP="009A189F">
            <w:pPr>
              <w:spacing w:line="288" w:lineRule="auto"/>
              <w:jc w:val="center"/>
              <w:rPr>
                <w:b/>
                <w:bCs/>
                <w:kern w:val="32"/>
              </w:rPr>
            </w:pPr>
            <w:r w:rsidRPr="00D43AC2">
              <w:rPr>
                <w:b/>
                <w:bCs/>
                <w:kern w:val="32"/>
              </w:rPr>
              <w:t>Feladat megnevezése</w:t>
            </w:r>
          </w:p>
        </w:tc>
        <w:tc>
          <w:tcPr>
            <w:tcW w:w="1273" w:type="pct"/>
            <w:gridSpan w:val="3"/>
          </w:tcPr>
          <w:p w:rsidR="008F7197" w:rsidRPr="00D43AC2" w:rsidRDefault="008F7197" w:rsidP="009A189F">
            <w:pPr>
              <w:spacing w:line="288" w:lineRule="auto"/>
              <w:jc w:val="center"/>
              <w:rPr>
                <w:b/>
                <w:bCs/>
                <w:kern w:val="32"/>
              </w:rPr>
            </w:pPr>
            <w:r w:rsidRPr="00D43AC2">
              <w:rPr>
                <w:b/>
                <w:bCs/>
                <w:kern w:val="32"/>
                <w:sz w:val="22"/>
                <w:szCs w:val="22"/>
              </w:rPr>
              <w:t>Feladat végrehajtás során elért</w:t>
            </w:r>
          </w:p>
        </w:tc>
        <w:tc>
          <w:tcPr>
            <w:tcW w:w="1744" w:type="pct"/>
            <w:vMerge w:val="restart"/>
            <w:vAlign w:val="center"/>
          </w:tcPr>
          <w:p w:rsidR="008F7197" w:rsidRPr="00D43AC2" w:rsidRDefault="008F7197" w:rsidP="009A189F">
            <w:pPr>
              <w:spacing w:line="288" w:lineRule="auto"/>
              <w:jc w:val="center"/>
              <w:rPr>
                <w:b/>
                <w:bCs/>
                <w:kern w:val="32"/>
              </w:rPr>
            </w:pPr>
            <w:r w:rsidRPr="00D43AC2">
              <w:rPr>
                <w:b/>
                <w:bCs/>
                <w:kern w:val="32"/>
              </w:rPr>
              <w:t>Állomásvezető aláírása</w:t>
            </w:r>
          </w:p>
        </w:tc>
      </w:tr>
      <w:tr w:rsidR="008F7197" w:rsidRPr="00D43AC2" w:rsidTr="00586617">
        <w:tc>
          <w:tcPr>
            <w:tcW w:w="349" w:type="pct"/>
            <w:vMerge/>
          </w:tcPr>
          <w:p w:rsidR="008F7197" w:rsidRPr="00D43AC2" w:rsidRDefault="008F7197" w:rsidP="009A189F">
            <w:pPr>
              <w:spacing w:line="288" w:lineRule="auto"/>
              <w:rPr>
                <w:b/>
                <w:bCs/>
                <w:kern w:val="32"/>
              </w:rPr>
            </w:pPr>
          </w:p>
        </w:tc>
        <w:tc>
          <w:tcPr>
            <w:tcW w:w="1634" w:type="pct"/>
            <w:gridSpan w:val="2"/>
            <w:vMerge/>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r w:rsidRPr="00D43AC2">
              <w:rPr>
                <w:b/>
                <w:bCs/>
                <w:kern w:val="32"/>
              </w:rPr>
              <w:t>pontszám</w:t>
            </w:r>
          </w:p>
        </w:tc>
        <w:tc>
          <w:tcPr>
            <w:tcW w:w="582" w:type="pct"/>
          </w:tcPr>
          <w:p w:rsidR="008F7197" w:rsidRPr="00D43AC2" w:rsidRDefault="008F7197" w:rsidP="009A189F">
            <w:pPr>
              <w:spacing w:line="288" w:lineRule="auto"/>
              <w:rPr>
                <w:b/>
                <w:bCs/>
                <w:kern w:val="32"/>
              </w:rPr>
            </w:pPr>
            <w:r w:rsidRPr="00D43AC2">
              <w:rPr>
                <w:b/>
                <w:bCs/>
                <w:kern w:val="32"/>
              </w:rPr>
              <w:t>idő</w:t>
            </w:r>
          </w:p>
        </w:tc>
        <w:tc>
          <w:tcPr>
            <w:tcW w:w="1744" w:type="pct"/>
            <w:vMerge/>
          </w:tcPr>
          <w:p w:rsidR="008F7197" w:rsidRPr="00D43AC2" w:rsidRDefault="008F7197" w:rsidP="009A189F">
            <w:pPr>
              <w:spacing w:line="288" w:lineRule="auto"/>
              <w:rPr>
                <w:b/>
                <w:bCs/>
                <w:kern w:val="32"/>
              </w:rPr>
            </w:pPr>
          </w:p>
        </w:tc>
      </w:tr>
      <w:tr w:rsidR="008F7197" w:rsidRPr="00D43AC2" w:rsidTr="00586617">
        <w:trPr>
          <w:trHeight w:val="696"/>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15"/>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07"/>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0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20"/>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697"/>
        </w:trPr>
        <w:tc>
          <w:tcPr>
            <w:tcW w:w="349" w:type="pct"/>
          </w:tcPr>
          <w:p w:rsidR="008F7197" w:rsidRPr="00D43AC2" w:rsidRDefault="008F7197" w:rsidP="009A189F">
            <w:pPr>
              <w:spacing w:line="288" w:lineRule="auto"/>
              <w:rPr>
                <w:b/>
                <w:bCs/>
                <w:kern w:val="32"/>
              </w:rPr>
            </w:pPr>
          </w:p>
        </w:tc>
        <w:tc>
          <w:tcPr>
            <w:tcW w:w="1634" w:type="pct"/>
            <w:gridSpan w:val="2"/>
          </w:tcPr>
          <w:p w:rsidR="008F7197" w:rsidRPr="00D43AC2" w:rsidRDefault="008F7197" w:rsidP="009A189F">
            <w:pPr>
              <w:spacing w:line="288" w:lineRule="auto"/>
              <w:rPr>
                <w:b/>
                <w:bCs/>
                <w:kern w:val="32"/>
              </w:rPr>
            </w:pP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696"/>
        </w:trPr>
        <w:tc>
          <w:tcPr>
            <w:tcW w:w="1983" w:type="pct"/>
            <w:gridSpan w:val="3"/>
            <w:vAlign w:val="center"/>
          </w:tcPr>
          <w:p w:rsidR="008F7197" w:rsidRPr="00D43AC2" w:rsidRDefault="008F7197" w:rsidP="009A189F">
            <w:pPr>
              <w:spacing w:line="288" w:lineRule="auto"/>
              <w:jc w:val="center"/>
              <w:rPr>
                <w:b/>
                <w:bCs/>
                <w:kern w:val="32"/>
              </w:rPr>
            </w:pPr>
            <w:r w:rsidRPr="00D43AC2">
              <w:rPr>
                <w:b/>
                <w:bCs/>
                <w:kern w:val="32"/>
              </w:rPr>
              <w:lastRenderedPageBreak/>
              <w:t>Összesen:</w:t>
            </w:r>
          </w:p>
        </w:tc>
        <w:tc>
          <w:tcPr>
            <w:tcW w:w="691" w:type="pct"/>
            <w:gridSpan w:val="2"/>
          </w:tcPr>
          <w:p w:rsidR="008F7197" w:rsidRPr="00D43AC2" w:rsidRDefault="008F7197" w:rsidP="009A189F">
            <w:pPr>
              <w:spacing w:line="288" w:lineRule="auto"/>
              <w:rPr>
                <w:b/>
                <w:bCs/>
                <w:kern w:val="32"/>
              </w:rPr>
            </w:pP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r w:rsidR="008F7197" w:rsidRPr="00D43AC2" w:rsidTr="00586617">
        <w:trPr>
          <w:trHeight w:val="717"/>
        </w:trPr>
        <w:tc>
          <w:tcPr>
            <w:tcW w:w="2674" w:type="pct"/>
            <w:gridSpan w:val="5"/>
            <w:vAlign w:val="center"/>
          </w:tcPr>
          <w:p w:rsidR="008F7197" w:rsidRPr="00D43AC2" w:rsidRDefault="008F7197" w:rsidP="009A189F">
            <w:pPr>
              <w:spacing w:line="288" w:lineRule="auto"/>
              <w:jc w:val="center"/>
              <w:rPr>
                <w:b/>
                <w:bCs/>
                <w:kern w:val="32"/>
              </w:rPr>
            </w:pPr>
            <w:r w:rsidRPr="00D43AC2">
              <w:rPr>
                <w:b/>
                <w:bCs/>
                <w:kern w:val="32"/>
              </w:rPr>
              <w:t>Elért helyezés:</w:t>
            </w:r>
          </w:p>
        </w:tc>
        <w:tc>
          <w:tcPr>
            <w:tcW w:w="582" w:type="pct"/>
          </w:tcPr>
          <w:p w:rsidR="008F7197" w:rsidRPr="00D43AC2" w:rsidRDefault="008F7197" w:rsidP="009A189F">
            <w:pPr>
              <w:spacing w:line="288" w:lineRule="auto"/>
              <w:rPr>
                <w:b/>
                <w:bCs/>
                <w:kern w:val="32"/>
              </w:rPr>
            </w:pPr>
          </w:p>
        </w:tc>
        <w:tc>
          <w:tcPr>
            <w:tcW w:w="1744" w:type="pct"/>
          </w:tcPr>
          <w:p w:rsidR="008F7197" w:rsidRPr="00D43AC2" w:rsidRDefault="008F7197" w:rsidP="009A189F">
            <w:pPr>
              <w:spacing w:line="288" w:lineRule="auto"/>
              <w:rPr>
                <w:b/>
                <w:bCs/>
                <w:kern w:val="32"/>
              </w:rPr>
            </w:pPr>
          </w:p>
        </w:tc>
      </w:tr>
    </w:tbl>
    <w:p w:rsidR="008F7197" w:rsidRPr="00D43AC2" w:rsidRDefault="008F7197" w:rsidP="009A189F">
      <w:pPr>
        <w:spacing w:line="288" w:lineRule="auto"/>
        <w:jc w:val="center"/>
        <w:rPr>
          <w:b/>
          <w:bCs/>
          <w:u w:val="single"/>
        </w:rPr>
      </w:pPr>
    </w:p>
    <w:p w:rsidR="008F7197" w:rsidRPr="00D43AC2" w:rsidRDefault="008F7197" w:rsidP="009A189F">
      <w:pPr>
        <w:spacing w:line="288" w:lineRule="auto"/>
        <w:jc w:val="center"/>
        <w:rPr>
          <w:b/>
          <w:bCs/>
          <w:u w:val="single"/>
        </w:rPr>
      </w:pPr>
      <w:r w:rsidRPr="00D43AC2">
        <w:rPr>
          <w:b/>
          <w:bCs/>
          <w:u w:val="single"/>
        </w:rPr>
        <w:t xml:space="preserve">Csapatok összesítője  </w:t>
      </w:r>
    </w:p>
    <w:p w:rsidR="008F7197" w:rsidRDefault="008F7197" w:rsidP="009A189F">
      <w:pPr>
        <w:spacing w:line="288" w:lineRule="auto"/>
        <w:rPr>
          <w:b/>
          <w:bCs/>
        </w:rPr>
      </w:pPr>
    </w:p>
    <w:p w:rsidR="008F7197" w:rsidRPr="00D43AC2" w:rsidRDefault="008F7197" w:rsidP="009A189F">
      <w:pPr>
        <w:spacing w:line="288" w:lineRule="auto"/>
        <w:rPr>
          <w:b/>
          <w:bCs/>
        </w:rPr>
      </w:pPr>
      <w:r w:rsidRPr="00D43AC2">
        <w:rPr>
          <w:b/>
          <w:bCs/>
        </w:rPr>
        <w:t>Létszám összesítő lap</w:t>
      </w:r>
    </w:p>
    <w:p w:rsidR="008F7197" w:rsidRPr="00D43AC2" w:rsidRDefault="008F7197" w:rsidP="009A189F">
      <w:pPr>
        <w:spacing w:line="288" w:lineRule="auto"/>
        <w:rPr>
          <w:b/>
          <w:bCs/>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firstRow="1" w:lastRow="0" w:firstColumn="1" w:lastColumn="0" w:noHBand="0" w:noVBand="0"/>
      </w:tblPr>
      <w:tblGrid>
        <w:gridCol w:w="830"/>
        <w:gridCol w:w="3030"/>
        <w:gridCol w:w="1696"/>
        <w:gridCol w:w="1450"/>
        <w:gridCol w:w="1052"/>
        <w:gridCol w:w="1310"/>
      </w:tblGrid>
      <w:tr w:rsidR="008F7197" w:rsidRPr="00D43AC2">
        <w:tc>
          <w:tcPr>
            <w:tcW w:w="526" w:type="pct"/>
            <w:shd w:val="clear" w:color="auto" w:fill="F9F9F9"/>
            <w:vAlign w:val="center"/>
          </w:tcPr>
          <w:p w:rsidR="008F7197" w:rsidRPr="00D43AC2" w:rsidRDefault="008F7197" w:rsidP="009A189F">
            <w:pPr>
              <w:spacing w:line="288" w:lineRule="auto"/>
              <w:rPr>
                <w:b/>
                <w:bCs/>
              </w:rPr>
            </w:pPr>
            <w:r w:rsidRPr="00D43AC2">
              <w:rPr>
                <w:b/>
                <w:bCs/>
              </w:rPr>
              <w:t>Megye neve</w:t>
            </w:r>
          </w:p>
        </w:tc>
        <w:tc>
          <w:tcPr>
            <w:tcW w:w="623" w:type="pct"/>
            <w:shd w:val="clear" w:color="auto" w:fill="F9F9F9"/>
            <w:vAlign w:val="center"/>
          </w:tcPr>
          <w:p w:rsidR="008F7197" w:rsidRPr="00D43AC2" w:rsidRDefault="008F7197" w:rsidP="009A189F">
            <w:pPr>
              <w:spacing w:line="288" w:lineRule="auto"/>
              <w:rPr>
                <w:b/>
                <w:bCs/>
              </w:rPr>
            </w:pPr>
            <w:r w:rsidRPr="00D43AC2">
              <w:rPr>
                <w:b/>
                <w:bCs/>
              </w:rPr>
              <w:t>iskola/település/kirendeltség</w:t>
            </w:r>
          </w:p>
        </w:tc>
        <w:tc>
          <w:tcPr>
            <w:tcW w:w="1274" w:type="pct"/>
            <w:shd w:val="clear" w:color="auto" w:fill="F9F9F9"/>
          </w:tcPr>
          <w:p w:rsidR="008F7197" w:rsidRPr="00D43AC2" w:rsidRDefault="008F7197" w:rsidP="009A189F">
            <w:pPr>
              <w:spacing w:line="288" w:lineRule="auto"/>
              <w:rPr>
                <w:b/>
                <w:bCs/>
              </w:rPr>
            </w:pPr>
            <w:r w:rsidRPr="00D43AC2">
              <w:rPr>
                <w:b/>
                <w:bCs/>
              </w:rPr>
              <w:t>Csapat neve</w:t>
            </w:r>
          </w:p>
        </w:tc>
        <w:tc>
          <w:tcPr>
            <w:tcW w:w="1027" w:type="pct"/>
            <w:shd w:val="clear" w:color="auto" w:fill="F9F9F9"/>
          </w:tcPr>
          <w:p w:rsidR="008F7197" w:rsidRPr="00D43AC2" w:rsidRDefault="008F7197" w:rsidP="009A189F">
            <w:pPr>
              <w:spacing w:line="288" w:lineRule="auto"/>
              <w:rPr>
                <w:b/>
                <w:bCs/>
              </w:rPr>
            </w:pPr>
            <w:r w:rsidRPr="00D43AC2">
              <w:rPr>
                <w:b/>
                <w:bCs/>
              </w:rPr>
              <w:t>csapattagok</w:t>
            </w:r>
          </w:p>
        </w:tc>
        <w:tc>
          <w:tcPr>
            <w:tcW w:w="814" w:type="pct"/>
            <w:shd w:val="clear" w:color="auto" w:fill="F9F9F9"/>
          </w:tcPr>
          <w:p w:rsidR="008F7197" w:rsidRPr="00D43AC2" w:rsidRDefault="008F7197" w:rsidP="009A189F">
            <w:pPr>
              <w:spacing w:line="288" w:lineRule="auto"/>
              <w:rPr>
                <w:b/>
                <w:bCs/>
              </w:rPr>
            </w:pPr>
            <w:r w:rsidRPr="00D43AC2">
              <w:rPr>
                <w:b/>
                <w:bCs/>
              </w:rPr>
              <w:t>kísérők</w:t>
            </w:r>
          </w:p>
        </w:tc>
        <w:tc>
          <w:tcPr>
            <w:tcW w:w="735" w:type="pct"/>
            <w:shd w:val="clear" w:color="auto" w:fill="F9F9F9"/>
          </w:tcPr>
          <w:p w:rsidR="008F7197" w:rsidRPr="00D43AC2" w:rsidRDefault="008F7197" w:rsidP="009A189F">
            <w:pPr>
              <w:spacing w:line="288" w:lineRule="auto"/>
              <w:rPr>
                <w:b/>
                <w:bCs/>
              </w:rPr>
            </w:pPr>
            <w:r w:rsidRPr="00D43AC2">
              <w:rPr>
                <w:b/>
                <w:bCs/>
              </w:rPr>
              <w:t>megjegyzés</w:t>
            </w:r>
          </w:p>
        </w:tc>
      </w:tr>
      <w:tr w:rsidR="008F7197" w:rsidRPr="00D43AC2">
        <w:trPr>
          <w:trHeight w:val="1207"/>
        </w:trPr>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rPr>
          <w:trHeight w:val="1198"/>
        </w:trPr>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rPr>
          <w:trHeight w:val="1048"/>
        </w:trPr>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rPr>
          <w:trHeight w:val="1041"/>
        </w:trPr>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r w:rsidR="008F7197" w:rsidRPr="00D43AC2">
        <w:tc>
          <w:tcPr>
            <w:tcW w:w="526" w:type="pct"/>
            <w:shd w:val="clear" w:color="auto" w:fill="F9F9F9"/>
            <w:vAlign w:val="center"/>
          </w:tcPr>
          <w:p w:rsidR="008F7197" w:rsidRPr="00D43AC2" w:rsidRDefault="008F7197" w:rsidP="009A189F">
            <w:pPr>
              <w:spacing w:line="288" w:lineRule="auto"/>
            </w:pPr>
          </w:p>
        </w:tc>
        <w:tc>
          <w:tcPr>
            <w:tcW w:w="623" w:type="pct"/>
            <w:shd w:val="clear" w:color="auto" w:fill="F9F9F9"/>
            <w:vAlign w:val="center"/>
          </w:tcPr>
          <w:p w:rsidR="008F7197" w:rsidRPr="00D43AC2" w:rsidRDefault="008F7197" w:rsidP="009A189F">
            <w:pPr>
              <w:spacing w:line="288" w:lineRule="auto"/>
            </w:pPr>
          </w:p>
        </w:tc>
        <w:tc>
          <w:tcPr>
            <w:tcW w:w="1274" w:type="pct"/>
            <w:shd w:val="clear" w:color="auto" w:fill="F9F9F9"/>
          </w:tcPr>
          <w:p w:rsidR="008F7197" w:rsidRPr="00D43AC2" w:rsidRDefault="008F7197" w:rsidP="009A189F">
            <w:pPr>
              <w:spacing w:line="288" w:lineRule="auto"/>
            </w:pPr>
          </w:p>
        </w:tc>
        <w:tc>
          <w:tcPr>
            <w:tcW w:w="1027" w:type="pct"/>
            <w:shd w:val="clear" w:color="auto" w:fill="F9F9F9"/>
          </w:tcPr>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p w:rsidR="008F7197" w:rsidRPr="00D43AC2" w:rsidRDefault="008F7197" w:rsidP="009A189F">
            <w:pPr>
              <w:spacing w:line="288" w:lineRule="auto"/>
            </w:pPr>
          </w:p>
        </w:tc>
        <w:tc>
          <w:tcPr>
            <w:tcW w:w="814" w:type="pct"/>
            <w:shd w:val="clear" w:color="auto" w:fill="F9F9F9"/>
          </w:tcPr>
          <w:p w:rsidR="008F7197" w:rsidRPr="00D43AC2" w:rsidRDefault="008F7197" w:rsidP="009A189F">
            <w:pPr>
              <w:spacing w:line="288" w:lineRule="auto"/>
            </w:pPr>
          </w:p>
        </w:tc>
        <w:tc>
          <w:tcPr>
            <w:tcW w:w="735" w:type="pct"/>
            <w:shd w:val="clear" w:color="auto" w:fill="F9F9F9"/>
          </w:tcPr>
          <w:p w:rsidR="008F7197" w:rsidRPr="00D43AC2" w:rsidRDefault="008F7197" w:rsidP="009A189F">
            <w:pPr>
              <w:spacing w:line="288" w:lineRule="auto"/>
            </w:pPr>
          </w:p>
        </w:tc>
      </w:tr>
    </w:tbl>
    <w:p w:rsidR="008F7197" w:rsidRPr="00D43AC2" w:rsidRDefault="008F7197" w:rsidP="009A189F">
      <w:pPr>
        <w:spacing w:line="288" w:lineRule="auto"/>
      </w:pPr>
    </w:p>
    <w:p w:rsidR="008F7197" w:rsidRPr="00D43AC2" w:rsidRDefault="008F7197" w:rsidP="009A189F">
      <w:pPr>
        <w:spacing w:before="120" w:line="288" w:lineRule="auto"/>
        <w:jc w:val="center"/>
        <w:sectPr w:rsidR="008F7197" w:rsidRPr="00D43AC2" w:rsidSect="00C435D2">
          <w:headerReference w:type="default" r:id="rId26"/>
          <w:footerReference w:type="even" r:id="rId27"/>
          <w:footerReference w:type="default" r:id="rId28"/>
          <w:headerReference w:type="first" r:id="rId29"/>
          <w:pgSz w:w="11906" w:h="16838"/>
          <w:pgMar w:top="1418" w:right="1418" w:bottom="1418" w:left="1418" w:header="709" w:footer="709" w:gutter="0"/>
          <w:cols w:space="708"/>
          <w:titlePg/>
          <w:docGrid w:linePitch="360"/>
        </w:sectPr>
      </w:pPr>
    </w:p>
    <w:p w:rsidR="008F7197" w:rsidRPr="00D43AC2" w:rsidRDefault="008F7197" w:rsidP="009059F1">
      <w:pPr>
        <w:spacing w:before="120"/>
        <w:jc w:val="center"/>
        <w:rPr>
          <w:b/>
          <w:bCs/>
          <w:smallCaps/>
          <w:spacing w:val="40"/>
          <w:sz w:val="32"/>
          <w:szCs w:val="32"/>
        </w:rPr>
      </w:pPr>
      <w:r w:rsidRPr="00D43AC2">
        <w:rPr>
          <w:b/>
          <w:bCs/>
          <w:smallCaps/>
          <w:spacing w:val="40"/>
          <w:sz w:val="32"/>
          <w:szCs w:val="32"/>
        </w:rPr>
        <w:lastRenderedPageBreak/>
        <w:t>Regisztrációs Adatlap</w:t>
      </w:r>
    </w:p>
    <w:p w:rsidR="008F7197" w:rsidRPr="00D43AC2" w:rsidRDefault="008F7197" w:rsidP="009059F1">
      <w:pPr>
        <w:jc w:val="center"/>
        <w:rPr>
          <w:smallCaps/>
        </w:rPr>
      </w:pPr>
      <w:r w:rsidRPr="00D43AC2">
        <w:rPr>
          <w:smallCaps/>
        </w:rPr>
        <w:t>Katasztrófavédelmi Ifjúsági Versenyhez</w:t>
      </w:r>
    </w:p>
    <w:p w:rsidR="008F7197" w:rsidRPr="00D43AC2" w:rsidRDefault="008F7197" w:rsidP="009059F1">
      <w:pPr>
        <w:jc w:val="center"/>
        <w:rPr>
          <w:smallCaps/>
          <w:sz w:val="16"/>
          <w:szCs w:val="16"/>
        </w:rPr>
      </w:pPr>
    </w:p>
    <w:p w:rsidR="008F7197" w:rsidRPr="00D43AC2" w:rsidRDefault="008F7197" w:rsidP="00B31D4C">
      <w:pPr>
        <w:tabs>
          <w:tab w:val="left" w:pos="2268"/>
          <w:tab w:val="left" w:leader="underscore" w:pos="9639"/>
          <w:tab w:val="left" w:pos="10206"/>
          <w:tab w:val="left" w:leader="underscore" w:pos="13892"/>
        </w:tabs>
        <w:spacing w:beforeLines="60" w:before="144" w:afterLines="60" w:after="144"/>
        <w:jc w:val="both"/>
        <w:rPr>
          <w:smallCaps/>
        </w:rPr>
      </w:pPr>
      <w:r w:rsidRPr="00D43AC2">
        <w:rPr>
          <w:smallCaps/>
        </w:rPr>
        <w:t>Csapat neve:</w:t>
      </w:r>
      <w:r w:rsidRPr="00D43AC2">
        <w:rPr>
          <w:smallCaps/>
        </w:rPr>
        <w:tab/>
      </w:r>
      <w:r w:rsidRPr="00D43AC2">
        <w:rPr>
          <w:smallCaps/>
        </w:rPr>
        <w:tab/>
        <w:t xml:space="preserve"> </w:t>
      </w:r>
      <w:r w:rsidRPr="00D43AC2">
        <w:rPr>
          <w:smallCaps/>
        </w:rPr>
        <w:tab/>
        <w:t xml:space="preserve">Korcsoport: </w:t>
      </w:r>
      <w:r w:rsidRPr="00D43AC2">
        <w:rPr>
          <w:smallCaps/>
        </w:rPr>
        <w:tab/>
      </w:r>
    </w:p>
    <w:p w:rsidR="008F7197" w:rsidRPr="00D43AC2" w:rsidRDefault="008F7197" w:rsidP="00B31D4C">
      <w:pPr>
        <w:tabs>
          <w:tab w:val="left" w:pos="2268"/>
          <w:tab w:val="left" w:leader="underscore" w:pos="13892"/>
        </w:tabs>
        <w:spacing w:beforeLines="60" w:before="144" w:afterLines="60" w:after="144"/>
        <w:jc w:val="both"/>
        <w:rPr>
          <w:smallCaps/>
        </w:rPr>
      </w:pPr>
      <w:r w:rsidRPr="00D43AC2">
        <w:rPr>
          <w:smallCaps/>
        </w:rPr>
        <w:t>Település/megye:</w:t>
      </w:r>
      <w:r w:rsidRPr="00D43AC2">
        <w:rPr>
          <w:smallCaps/>
        </w:rPr>
        <w:tab/>
      </w:r>
      <w:r w:rsidRPr="00D43AC2">
        <w:rPr>
          <w:smallCaps/>
        </w:rPr>
        <w:tab/>
      </w:r>
    </w:p>
    <w:p w:rsidR="008F7197" w:rsidRPr="00D43AC2" w:rsidRDefault="008F7197" w:rsidP="00B31D4C">
      <w:pPr>
        <w:tabs>
          <w:tab w:val="left" w:pos="2268"/>
          <w:tab w:val="left" w:leader="underscore" w:pos="13892"/>
        </w:tabs>
        <w:spacing w:beforeLines="60" w:before="144" w:afterLines="60" w:after="144"/>
        <w:jc w:val="both"/>
        <w:rPr>
          <w:smallCaps/>
        </w:rPr>
      </w:pPr>
      <w:r w:rsidRPr="00D43AC2">
        <w:rPr>
          <w:smallCaps/>
        </w:rPr>
        <w:t xml:space="preserve">Iskola neve: </w:t>
      </w:r>
      <w:r w:rsidRPr="00D43AC2">
        <w:rPr>
          <w:smallCaps/>
        </w:rPr>
        <w:tab/>
      </w:r>
      <w:r w:rsidRPr="00D43AC2">
        <w:rPr>
          <w:smallCaps/>
        </w:rPr>
        <w:tab/>
      </w:r>
    </w:p>
    <w:p w:rsidR="008F7197" w:rsidRPr="00D43AC2" w:rsidRDefault="008F7197" w:rsidP="00B31D4C">
      <w:pPr>
        <w:tabs>
          <w:tab w:val="left" w:pos="2268"/>
          <w:tab w:val="left" w:leader="underscore" w:pos="7088"/>
          <w:tab w:val="left" w:pos="7797"/>
          <w:tab w:val="left" w:leader="underscore" w:pos="13892"/>
        </w:tabs>
        <w:spacing w:beforeLines="60" w:before="144" w:afterLines="60" w:after="144"/>
        <w:jc w:val="both"/>
        <w:rPr>
          <w:smallCaps/>
        </w:rPr>
      </w:pPr>
      <w:r w:rsidRPr="00D43AC2">
        <w:rPr>
          <w:smallCaps/>
        </w:rPr>
        <w:t>Kísérő-felkészítő neve:</w:t>
      </w:r>
      <w:r w:rsidRPr="00D43AC2">
        <w:rPr>
          <w:smallCaps/>
        </w:rPr>
        <w:tab/>
      </w:r>
      <w:r w:rsidRPr="00D43AC2">
        <w:rPr>
          <w:smallCaps/>
        </w:rPr>
        <w:tab/>
        <w:t xml:space="preserve">Elérhetőség: </w:t>
      </w:r>
      <w:r w:rsidRPr="00D43AC2">
        <w:rPr>
          <w:smallCaps/>
        </w:rPr>
        <w:tab/>
      </w:r>
    </w:p>
    <w:p w:rsidR="008F7197" w:rsidRPr="00D43AC2" w:rsidRDefault="008F7197" w:rsidP="00B31D4C">
      <w:pPr>
        <w:tabs>
          <w:tab w:val="left" w:pos="2268"/>
          <w:tab w:val="left" w:leader="underscore" w:pos="7088"/>
          <w:tab w:val="left" w:pos="7797"/>
          <w:tab w:val="left" w:leader="underscore" w:pos="13892"/>
        </w:tabs>
        <w:spacing w:beforeLines="60" w:before="144" w:afterLines="60" w:after="144"/>
        <w:jc w:val="both"/>
        <w:rPr>
          <w:smallCaps/>
        </w:rPr>
      </w:pPr>
      <w:r w:rsidRPr="00D43AC2">
        <w:rPr>
          <w:smallCaps/>
        </w:rPr>
        <w:t>Kísérő neve:</w:t>
      </w:r>
      <w:r w:rsidRPr="00D43AC2">
        <w:rPr>
          <w:smallCaps/>
        </w:rPr>
        <w:tab/>
      </w:r>
      <w:r w:rsidRPr="00D43AC2">
        <w:rPr>
          <w:smallCaps/>
        </w:rPr>
        <w:tab/>
      </w:r>
      <w:r w:rsidRPr="00D43AC2">
        <w:rPr>
          <w:smallCaps/>
        </w:rPr>
        <w:tab/>
        <w:t xml:space="preserve">Elérhetőség: </w:t>
      </w:r>
      <w:r w:rsidRPr="00D43AC2">
        <w:rPr>
          <w:smallCaps/>
        </w:rPr>
        <w:tab/>
      </w:r>
    </w:p>
    <w:p w:rsidR="008F7197" w:rsidRPr="00D43AC2" w:rsidRDefault="008F7197" w:rsidP="00B31D4C">
      <w:pPr>
        <w:tabs>
          <w:tab w:val="left" w:pos="2268"/>
          <w:tab w:val="left" w:leader="underscore" w:pos="8789"/>
        </w:tabs>
        <w:spacing w:beforeLines="60" w:before="144" w:afterLines="60" w:after="144"/>
        <w:jc w:val="both"/>
        <w:rPr>
          <w:smallCaps/>
        </w:rPr>
      </w:pPr>
      <w:r w:rsidRPr="00D43AC2">
        <w:rPr>
          <w:smallCaps/>
        </w:rPr>
        <w:t>Csapattagok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693"/>
        <w:gridCol w:w="3118"/>
        <w:gridCol w:w="2694"/>
        <w:gridCol w:w="2268"/>
      </w:tblGrid>
      <w:tr w:rsidR="008F7197" w:rsidRPr="00D43AC2">
        <w:tc>
          <w:tcPr>
            <w:tcW w:w="3369" w:type="dxa"/>
            <w:vAlign w:val="center"/>
          </w:tcPr>
          <w:p w:rsidR="008F7197" w:rsidRPr="00D43AC2" w:rsidRDefault="008F7197" w:rsidP="009059F1">
            <w:pPr>
              <w:tabs>
                <w:tab w:val="left" w:pos="2268"/>
                <w:tab w:val="left" w:leader="underscore" w:pos="8789"/>
              </w:tabs>
              <w:jc w:val="center"/>
              <w:rPr>
                <w:b/>
                <w:bCs/>
                <w:smallCaps/>
              </w:rPr>
            </w:pPr>
            <w:r w:rsidRPr="00D43AC2">
              <w:rPr>
                <w:b/>
                <w:bCs/>
                <w:smallCaps/>
              </w:rPr>
              <w:t>NÉV</w:t>
            </w:r>
          </w:p>
        </w:tc>
        <w:tc>
          <w:tcPr>
            <w:tcW w:w="2693" w:type="dxa"/>
            <w:vAlign w:val="center"/>
          </w:tcPr>
          <w:p w:rsidR="008F7197" w:rsidRPr="00D43AC2" w:rsidRDefault="008F7197" w:rsidP="009059F1">
            <w:pPr>
              <w:tabs>
                <w:tab w:val="left" w:pos="2268"/>
                <w:tab w:val="left" w:leader="underscore" w:pos="8789"/>
              </w:tabs>
              <w:jc w:val="center"/>
              <w:rPr>
                <w:b/>
                <w:bCs/>
                <w:smallCaps/>
              </w:rPr>
            </w:pPr>
            <w:r w:rsidRPr="00D43AC2">
              <w:rPr>
                <w:b/>
                <w:bCs/>
                <w:smallCaps/>
              </w:rPr>
              <w:t>SZÜL. HELY/IDŐ</w:t>
            </w:r>
          </w:p>
        </w:tc>
        <w:tc>
          <w:tcPr>
            <w:tcW w:w="3118" w:type="dxa"/>
            <w:vAlign w:val="center"/>
          </w:tcPr>
          <w:p w:rsidR="008F7197" w:rsidRPr="00D43AC2" w:rsidRDefault="008F7197" w:rsidP="009059F1">
            <w:pPr>
              <w:tabs>
                <w:tab w:val="left" w:pos="2268"/>
                <w:tab w:val="left" w:leader="underscore" w:pos="8789"/>
              </w:tabs>
              <w:jc w:val="center"/>
              <w:rPr>
                <w:b/>
                <w:bCs/>
                <w:smallCaps/>
              </w:rPr>
            </w:pPr>
            <w:r w:rsidRPr="00D43AC2">
              <w:rPr>
                <w:b/>
                <w:bCs/>
                <w:smallCaps/>
              </w:rPr>
              <w:t>LAKCÍM</w:t>
            </w:r>
          </w:p>
        </w:tc>
        <w:tc>
          <w:tcPr>
            <w:tcW w:w="2694" w:type="dxa"/>
            <w:vAlign w:val="center"/>
          </w:tcPr>
          <w:p w:rsidR="008F7197" w:rsidRPr="00D43AC2" w:rsidRDefault="008F7197" w:rsidP="009059F1">
            <w:pPr>
              <w:tabs>
                <w:tab w:val="left" w:pos="2268"/>
                <w:tab w:val="left" w:leader="underscore" w:pos="8789"/>
              </w:tabs>
              <w:jc w:val="center"/>
              <w:rPr>
                <w:b/>
                <w:bCs/>
                <w:smallCaps/>
              </w:rPr>
            </w:pPr>
            <w:r w:rsidRPr="00D43AC2">
              <w:rPr>
                <w:b/>
                <w:bCs/>
                <w:smallCaps/>
              </w:rPr>
              <w:t>TAJSZÁM</w:t>
            </w:r>
          </w:p>
        </w:tc>
        <w:tc>
          <w:tcPr>
            <w:tcW w:w="2268" w:type="dxa"/>
            <w:vAlign w:val="center"/>
          </w:tcPr>
          <w:p w:rsidR="008F7197" w:rsidRPr="00D43AC2" w:rsidRDefault="008F7197" w:rsidP="009059F1">
            <w:pPr>
              <w:tabs>
                <w:tab w:val="left" w:pos="2268"/>
                <w:tab w:val="left" w:leader="underscore" w:pos="8789"/>
              </w:tabs>
              <w:jc w:val="center"/>
              <w:rPr>
                <w:b/>
                <w:bCs/>
                <w:smallCaps/>
              </w:rPr>
            </w:pPr>
            <w:r w:rsidRPr="00D43AC2">
              <w:rPr>
                <w:b/>
                <w:bCs/>
                <w:smallCaps/>
              </w:rPr>
              <w:t>EGYÉB</w:t>
            </w:r>
          </w:p>
        </w:tc>
      </w:tr>
      <w:tr w:rsidR="008F7197" w:rsidRPr="00D43AC2">
        <w:trPr>
          <w:trHeight w:val="680"/>
        </w:trPr>
        <w:tc>
          <w:tcPr>
            <w:tcW w:w="3369" w:type="dxa"/>
          </w:tcPr>
          <w:p w:rsidR="008F7197" w:rsidRPr="00D43AC2" w:rsidRDefault="008F7197" w:rsidP="009059F1">
            <w:pPr>
              <w:tabs>
                <w:tab w:val="left" w:pos="2268"/>
                <w:tab w:val="left" w:leader="underscore" w:pos="8789"/>
              </w:tabs>
              <w:jc w:val="both"/>
              <w:rPr>
                <w:smallCaps/>
              </w:rPr>
            </w:pPr>
          </w:p>
        </w:tc>
        <w:tc>
          <w:tcPr>
            <w:tcW w:w="2693" w:type="dxa"/>
          </w:tcPr>
          <w:p w:rsidR="008F7197" w:rsidRPr="00D43AC2" w:rsidRDefault="008F7197" w:rsidP="009059F1">
            <w:pPr>
              <w:tabs>
                <w:tab w:val="left" w:pos="2268"/>
                <w:tab w:val="left" w:leader="underscore" w:pos="8789"/>
              </w:tabs>
              <w:jc w:val="both"/>
              <w:rPr>
                <w:smallCaps/>
              </w:rPr>
            </w:pPr>
          </w:p>
        </w:tc>
        <w:tc>
          <w:tcPr>
            <w:tcW w:w="3118" w:type="dxa"/>
          </w:tcPr>
          <w:p w:rsidR="008F7197" w:rsidRPr="00D43AC2" w:rsidRDefault="008F7197" w:rsidP="009059F1">
            <w:pPr>
              <w:tabs>
                <w:tab w:val="left" w:pos="2268"/>
                <w:tab w:val="left" w:leader="underscore" w:pos="8789"/>
              </w:tabs>
              <w:jc w:val="both"/>
              <w:rPr>
                <w:smallCaps/>
              </w:rPr>
            </w:pPr>
          </w:p>
        </w:tc>
        <w:tc>
          <w:tcPr>
            <w:tcW w:w="2694" w:type="dxa"/>
          </w:tcPr>
          <w:p w:rsidR="008F7197" w:rsidRPr="00D43AC2" w:rsidRDefault="008F7197" w:rsidP="009059F1">
            <w:pPr>
              <w:tabs>
                <w:tab w:val="left" w:pos="2268"/>
                <w:tab w:val="left" w:leader="underscore" w:pos="8789"/>
              </w:tabs>
              <w:jc w:val="both"/>
              <w:rPr>
                <w:smallCaps/>
              </w:rPr>
            </w:pPr>
          </w:p>
        </w:tc>
        <w:tc>
          <w:tcPr>
            <w:tcW w:w="2268" w:type="dxa"/>
          </w:tcPr>
          <w:p w:rsidR="008F7197" w:rsidRPr="00D43AC2" w:rsidRDefault="008F7197" w:rsidP="009059F1">
            <w:pPr>
              <w:tabs>
                <w:tab w:val="left" w:pos="2268"/>
                <w:tab w:val="left" w:leader="underscore" w:pos="8789"/>
              </w:tabs>
              <w:jc w:val="both"/>
              <w:rPr>
                <w:smallCaps/>
              </w:rPr>
            </w:pPr>
          </w:p>
        </w:tc>
      </w:tr>
      <w:tr w:rsidR="008F7197" w:rsidRPr="00D43AC2">
        <w:trPr>
          <w:trHeight w:val="680"/>
        </w:trPr>
        <w:tc>
          <w:tcPr>
            <w:tcW w:w="3369" w:type="dxa"/>
          </w:tcPr>
          <w:p w:rsidR="008F7197" w:rsidRPr="00D43AC2" w:rsidRDefault="008F7197" w:rsidP="009059F1">
            <w:pPr>
              <w:tabs>
                <w:tab w:val="left" w:pos="2268"/>
                <w:tab w:val="left" w:leader="underscore" w:pos="8789"/>
              </w:tabs>
              <w:jc w:val="both"/>
              <w:rPr>
                <w:smallCaps/>
              </w:rPr>
            </w:pPr>
          </w:p>
        </w:tc>
        <w:tc>
          <w:tcPr>
            <w:tcW w:w="2693" w:type="dxa"/>
          </w:tcPr>
          <w:p w:rsidR="008F7197" w:rsidRPr="00D43AC2" w:rsidRDefault="008F7197" w:rsidP="009059F1">
            <w:pPr>
              <w:tabs>
                <w:tab w:val="left" w:pos="2268"/>
                <w:tab w:val="left" w:leader="underscore" w:pos="8789"/>
              </w:tabs>
              <w:jc w:val="both"/>
              <w:rPr>
                <w:smallCaps/>
              </w:rPr>
            </w:pPr>
          </w:p>
        </w:tc>
        <w:tc>
          <w:tcPr>
            <w:tcW w:w="3118" w:type="dxa"/>
          </w:tcPr>
          <w:p w:rsidR="008F7197" w:rsidRPr="00D43AC2" w:rsidRDefault="008F7197" w:rsidP="009059F1">
            <w:pPr>
              <w:tabs>
                <w:tab w:val="left" w:pos="2268"/>
                <w:tab w:val="left" w:leader="underscore" w:pos="8789"/>
              </w:tabs>
              <w:jc w:val="both"/>
              <w:rPr>
                <w:smallCaps/>
              </w:rPr>
            </w:pPr>
          </w:p>
        </w:tc>
        <w:tc>
          <w:tcPr>
            <w:tcW w:w="2694" w:type="dxa"/>
          </w:tcPr>
          <w:p w:rsidR="008F7197" w:rsidRPr="00D43AC2" w:rsidRDefault="008F7197" w:rsidP="009059F1">
            <w:pPr>
              <w:tabs>
                <w:tab w:val="left" w:pos="2268"/>
                <w:tab w:val="left" w:leader="underscore" w:pos="8789"/>
              </w:tabs>
              <w:jc w:val="both"/>
              <w:rPr>
                <w:smallCaps/>
              </w:rPr>
            </w:pPr>
          </w:p>
        </w:tc>
        <w:tc>
          <w:tcPr>
            <w:tcW w:w="2268" w:type="dxa"/>
          </w:tcPr>
          <w:p w:rsidR="008F7197" w:rsidRPr="00D43AC2" w:rsidRDefault="008F7197" w:rsidP="009059F1">
            <w:pPr>
              <w:tabs>
                <w:tab w:val="left" w:pos="2268"/>
                <w:tab w:val="left" w:leader="underscore" w:pos="8789"/>
              </w:tabs>
              <w:jc w:val="both"/>
              <w:rPr>
                <w:smallCaps/>
              </w:rPr>
            </w:pPr>
          </w:p>
        </w:tc>
      </w:tr>
      <w:tr w:rsidR="008F7197" w:rsidRPr="00D43AC2">
        <w:trPr>
          <w:trHeight w:val="680"/>
        </w:trPr>
        <w:tc>
          <w:tcPr>
            <w:tcW w:w="3369" w:type="dxa"/>
          </w:tcPr>
          <w:p w:rsidR="008F7197" w:rsidRPr="00D43AC2" w:rsidRDefault="008F7197" w:rsidP="009059F1">
            <w:pPr>
              <w:tabs>
                <w:tab w:val="left" w:pos="2268"/>
                <w:tab w:val="left" w:leader="underscore" w:pos="8789"/>
              </w:tabs>
              <w:jc w:val="both"/>
              <w:rPr>
                <w:smallCaps/>
              </w:rPr>
            </w:pPr>
          </w:p>
        </w:tc>
        <w:tc>
          <w:tcPr>
            <w:tcW w:w="2693" w:type="dxa"/>
          </w:tcPr>
          <w:p w:rsidR="008F7197" w:rsidRPr="00D43AC2" w:rsidRDefault="008F7197" w:rsidP="009059F1">
            <w:pPr>
              <w:tabs>
                <w:tab w:val="left" w:pos="2268"/>
                <w:tab w:val="left" w:leader="underscore" w:pos="8789"/>
              </w:tabs>
              <w:jc w:val="both"/>
              <w:rPr>
                <w:smallCaps/>
              </w:rPr>
            </w:pPr>
          </w:p>
        </w:tc>
        <w:tc>
          <w:tcPr>
            <w:tcW w:w="3118" w:type="dxa"/>
          </w:tcPr>
          <w:p w:rsidR="008F7197" w:rsidRPr="00D43AC2" w:rsidRDefault="008F7197" w:rsidP="009059F1">
            <w:pPr>
              <w:tabs>
                <w:tab w:val="left" w:pos="2268"/>
                <w:tab w:val="left" w:leader="underscore" w:pos="8789"/>
              </w:tabs>
              <w:jc w:val="both"/>
              <w:rPr>
                <w:smallCaps/>
              </w:rPr>
            </w:pPr>
          </w:p>
        </w:tc>
        <w:tc>
          <w:tcPr>
            <w:tcW w:w="2694" w:type="dxa"/>
          </w:tcPr>
          <w:p w:rsidR="008F7197" w:rsidRPr="00D43AC2" w:rsidRDefault="008F7197" w:rsidP="009059F1">
            <w:pPr>
              <w:tabs>
                <w:tab w:val="left" w:pos="2268"/>
                <w:tab w:val="left" w:leader="underscore" w:pos="8789"/>
              </w:tabs>
              <w:jc w:val="both"/>
              <w:rPr>
                <w:smallCaps/>
              </w:rPr>
            </w:pPr>
          </w:p>
        </w:tc>
        <w:tc>
          <w:tcPr>
            <w:tcW w:w="2268" w:type="dxa"/>
          </w:tcPr>
          <w:p w:rsidR="008F7197" w:rsidRPr="00D43AC2" w:rsidRDefault="008F7197" w:rsidP="009059F1">
            <w:pPr>
              <w:tabs>
                <w:tab w:val="left" w:pos="2268"/>
                <w:tab w:val="left" w:leader="underscore" w:pos="8789"/>
              </w:tabs>
              <w:jc w:val="both"/>
              <w:rPr>
                <w:smallCaps/>
              </w:rPr>
            </w:pPr>
          </w:p>
        </w:tc>
      </w:tr>
      <w:tr w:rsidR="008F7197" w:rsidRPr="00D43AC2">
        <w:trPr>
          <w:trHeight w:val="680"/>
        </w:trPr>
        <w:tc>
          <w:tcPr>
            <w:tcW w:w="3369" w:type="dxa"/>
          </w:tcPr>
          <w:p w:rsidR="008F7197" w:rsidRPr="00D43AC2" w:rsidRDefault="008F7197" w:rsidP="009059F1">
            <w:pPr>
              <w:tabs>
                <w:tab w:val="left" w:pos="2268"/>
                <w:tab w:val="left" w:leader="underscore" w:pos="8789"/>
              </w:tabs>
              <w:jc w:val="both"/>
              <w:rPr>
                <w:smallCaps/>
              </w:rPr>
            </w:pPr>
          </w:p>
        </w:tc>
        <w:tc>
          <w:tcPr>
            <w:tcW w:w="2693" w:type="dxa"/>
          </w:tcPr>
          <w:p w:rsidR="008F7197" w:rsidRPr="00D43AC2" w:rsidRDefault="008F7197" w:rsidP="009059F1">
            <w:pPr>
              <w:tabs>
                <w:tab w:val="left" w:pos="2268"/>
                <w:tab w:val="left" w:leader="underscore" w:pos="8789"/>
              </w:tabs>
              <w:jc w:val="both"/>
              <w:rPr>
                <w:smallCaps/>
              </w:rPr>
            </w:pPr>
          </w:p>
        </w:tc>
        <w:tc>
          <w:tcPr>
            <w:tcW w:w="3118" w:type="dxa"/>
          </w:tcPr>
          <w:p w:rsidR="008F7197" w:rsidRPr="00D43AC2" w:rsidRDefault="008F7197" w:rsidP="009059F1">
            <w:pPr>
              <w:tabs>
                <w:tab w:val="left" w:pos="2268"/>
                <w:tab w:val="left" w:leader="underscore" w:pos="8789"/>
              </w:tabs>
              <w:jc w:val="both"/>
              <w:rPr>
                <w:smallCaps/>
              </w:rPr>
            </w:pPr>
          </w:p>
        </w:tc>
        <w:tc>
          <w:tcPr>
            <w:tcW w:w="2694" w:type="dxa"/>
          </w:tcPr>
          <w:p w:rsidR="008F7197" w:rsidRPr="00D43AC2" w:rsidRDefault="008F7197" w:rsidP="009059F1">
            <w:pPr>
              <w:tabs>
                <w:tab w:val="left" w:pos="2268"/>
                <w:tab w:val="left" w:leader="underscore" w:pos="8789"/>
              </w:tabs>
              <w:jc w:val="both"/>
              <w:rPr>
                <w:smallCaps/>
              </w:rPr>
            </w:pPr>
          </w:p>
        </w:tc>
        <w:tc>
          <w:tcPr>
            <w:tcW w:w="2268" w:type="dxa"/>
          </w:tcPr>
          <w:p w:rsidR="008F7197" w:rsidRPr="00D43AC2" w:rsidRDefault="008F7197" w:rsidP="009059F1">
            <w:pPr>
              <w:tabs>
                <w:tab w:val="left" w:pos="2268"/>
                <w:tab w:val="left" w:leader="underscore" w:pos="8789"/>
              </w:tabs>
              <w:jc w:val="both"/>
              <w:rPr>
                <w:smallCaps/>
              </w:rPr>
            </w:pPr>
          </w:p>
        </w:tc>
      </w:tr>
    </w:tbl>
    <w:p w:rsidR="008F7197" w:rsidRPr="00D43AC2" w:rsidRDefault="008F7197" w:rsidP="009059F1">
      <w:pPr>
        <w:tabs>
          <w:tab w:val="left" w:pos="2268"/>
          <w:tab w:val="left" w:leader="underscore" w:pos="8789"/>
        </w:tabs>
        <w:jc w:val="both"/>
        <w:rPr>
          <w:smallCaps/>
        </w:rPr>
      </w:pPr>
      <w:r w:rsidRPr="00D43AC2">
        <w:rPr>
          <w:smallCaps/>
        </w:rPr>
        <w:t>Tartalék játékos adatai (ha van):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693"/>
        <w:gridCol w:w="3118"/>
        <w:gridCol w:w="2694"/>
        <w:gridCol w:w="2268"/>
      </w:tblGrid>
      <w:tr w:rsidR="008F7197" w:rsidRPr="00D43AC2">
        <w:trPr>
          <w:trHeight w:val="680"/>
        </w:trPr>
        <w:tc>
          <w:tcPr>
            <w:tcW w:w="3369" w:type="dxa"/>
          </w:tcPr>
          <w:p w:rsidR="008F7197" w:rsidRPr="00D43AC2" w:rsidRDefault="008F7197" w:rsidP="009059F1">
            <w:pPr>
              <w:tabs>
                <w:tab w:val="left" w:pos="2268"/>
                <w:tab w:val="left" w:leader="underscore" w:pos="8789"/>
              </w:tabs>
              <w:jc w:val="both"/>
              <w:rPr>
                <w:smallCaps/>
              </w:rPr>
            </w:pPr>
          </w:p>
        </w:tc>
        <w:tc>
          <w:tcPr>
            <w:tcW w:w="2693" w:type="dxa"/>
          </w:tcPr>
          <w:p w:rsidR="008F7197" w:rsidRPr="00D43AC2" w:rsidRDefault="008F7197" w:rsidP="009059F1">
            <w:pPr>
              <w:tabs>
                <w:tab w:val="left" w:pos="2268"/>
                <w:tab w:val="left" w:leader="underscore" w:pos="8789"/>
              </w:tabs>
              <w:jc w:val="both"/>
              <w:rPr>
                <w:smallCaps/>
              </w:rPr>
            </w:pPr>
          </w:p>
        </w:tc>
        <w:tc>
          <w:tcPr>
            <w:tcW w:w="3118" w:type="dxa"/>
          </w:tcPr>
          <w:p w:rsidR="008F7197" w:rsidRPr="00D43AC2" w:rsidRDefault="008F7197" w:rsidP="009059F1">
            <w:pPr>
              <w:tabs>
                <w:tab w:val="left" w:pos="2268"/>
                <w:tab w:val="left" w:leader="underscore" w:pos="8789"/>
              </w:tabs>
              <w:jc w:val="both"/>
              <w:rPr>
                <w:smallCaps/>
              </w:rPr>
            </w:pPr>
          </w:p>
        </w:tc>
        <w:tc>
          <w:tcPr>
            <w:tcW w:w="2694" w:type="dxa"/>
          </w:tcPr>
          <w:p w:rsidR="008F7197" w:rsidRPr="00D43AC2" w:rsidRDefault="008F7197" w:rsidP="009059F1">
            <w:pPr>
              <w:tabs>
                <w:tab w:val="left" w:pos="2268"/>
                <w:tab w:val="left" w:leader="underscore" w:pos="8789"/>
              </w:tabs>
              <w:jc w:val="both"/>
              <w:rPr>
                <w:smallCaps/>
              </w:rPr>
            </w:pPr>
          </w:p>
        </w:tc>
        <w:tc>
          <w:tcPr>
            <w:tcW w:w="2268" w:type="dxa"/>
          </w:tcPr>
          <w:p w:rsidR="008F7197" w:rsidRPr="00D43AC2" w:rsidRDefault="008F7197" w:rsidP="009059F1">
            <w:pPr>
              <w:tabs>
                <w:tab w:val="left" w:pos="2268"/>
                <w:tab w:val="left" w:leader="underscore" w:pos="8789"/>
              </w:tabs>
              <w:jc w:val="both"/>
              <w:rPr>
                <w:smallCaps/>
              </w:rPr>
            </w:pPr>
          </w:p>
        </w:tc>
      </w:tr>
    </w:tbl>
    <w:p w:rsidR="008F7197" w:rsidRPr="00D43AC2" w:rsidRDefault="008F7197" w:rsidP="009059F1">
      <w:pPr>
        <w:tabs>
          <w:tab w:val="left" w:pos="3119"/>
          <w:tab w:val="left" w:leader="underscore" w:pos="4253"/>
        </w:tabs>
        <w:jc w:val="both"/>
        <w:rPr>
          <w:b/>
          <w:bCs/>
          <w:smallCaps/>
        </w:rPr>
      </w:pPr>
    </w:p>
    <w:p w:rsidR="008F7197" w:rsidRPr="00D43AC2" w:rsidRDefault="008F7197" w:rsidP="009059F1">
      <w:pPr>
        <w:tabs>
          <w:tab w:val="left" w:pos="3119"/>
          <w:tab w:val="left" w:leader="underscore" w:pos="4253"/>
        </w:tabs>
        <w:jc w:val="both"/>
        <w:rPr>
          <w:b/>
          <w:bCs/>
          <w:smallCaps/>
        </w:rPr>
      </w:pPr>
      <w:r w:rsidRPr="00D43AC2">
        <w:rPr>
          <w:b/>
          <w:bCs/>
          <w:smallCaps/>
        </w:rPr>
        <w:lastRenderedPageBreak/>
        <w:t>ÉRKEZÉSI LÉTSZÁM:</w:t>
      </w:r>
      <w:r w:rsidRPr="00D43AC2">
        <w:rPr>
          <w:b/>
          <w:bCs/>
          <w:smallCaps/>
        </w:rPr>
        <w:tab/>
      </w:r>
      <w:r w:rsidRPr="00D43AC2">
        <w:rPr>
          <w:b/>
          <w:bCs/>
          <w:smallCaps/>
        </w:rPr>
        <w:tab/>
        <w:t xml:space="preserve"> FŐ</w:t>
      </w:r>
    </w:p>
    <w:p w:rsidR="008F7197" w:rsidRPr="00D43AC2" w:rsidRDefault="008F7197" w:rsidP="009059F1">
      <w:pPr>
        <w:pStyle w:val="Cmsor1"/>
        <w:spacing w:before="0" w:after="0"/>
        <w:rPr>
          <w:rFonts w:ascii="Times New Roman" w:hAnsi="Times New Roman"/>
        </w:rPr>
      </w:pPr>
    </w:p>
    <w:p w:rsidR="008F7197" w:rsidRPr="00D43AC2" w:rsidRDefault="008F7197" w:rsidP="009059F1">
      <w:pPr>
        <w:jc w:val="center"/>
        <w:rPr>
          <w:b/>
          <w:bCs/>
          <w:smallCaps/>
          <w:spacing w:val="30"/>
          <w:sz w:val="28"/>
          <w:szCs w:val="28"/>
        </w:rPr>
      </w:pPr>
      <w:r w:rsidRPr="00D43AC2">
        <w:rPr>
          <w:b/>
          <w:bCs/>
          <w:smallCaps/>
          <w:spacing w:val="30"/>
          <w:sz w:val="28"/>
          <w:szCs w:val="28"/>
        </w:rPr>
        <w:t>Állomásértékelő Lap</w:t>
      </w:r>
    </w:p>
    <w:p w:rsidR="008F7197" w:rsidRPr="00D43AC2" w:rsidRDefault="008F7197" w:rsidP="009059F1">
      <w:pPr>
        <w:jc w:val="center"/>
        <w:rPr>
          <w:b/>
          <w:bCs/>
          <w:smallCaps/>
          <w:spacing w:val="30"/>
          <w:sz w:val="28"/>
          <w:szCs w:val="28"/>
        </w:rPr>
      </w:pPr>
    </w:p>
    <w:p w:rsidR="008F7197" w:rsidRPr="00D43AC2" w:rsidRDefault="008F7197" w:rsidP="009059F1">
      <w:pPr>
        <w:jc w:val="center"/>
        <w:rPr>
          <w:smallCaps/>
          <w:spacing w:val="30"/>
          <w:sz w:val="28"/>
          <w:szCs w:val="28"/>
        </w:rPr>
      </w:pPr>
      <w:r w:rsidRPr="00D43AC2">
        <w:rPr>
          <w:smallCaps/>
          <w:spacing w:val="30"/>
          <w:sz w:val="28"/>
          <w:szCs w:val="28"/>
        </w:rPr>
        <w:t>…………………………. állomás</w:t>
      </w:r>
    </w:p>
    <w:p w:rsidR="008F7197" w:rsidRPr="00D43AC2" w:rsidRDefault="008F7197" w:rsidP="009059F1">
      <w:pPr>
        <w:jc w:val="center"/>
        <w:rPr>
          <w:spacing w:val="30"/>
        </w:rPr>
      </w:pPr>
      <w:r w:rsidRPr="00D43AC2">
        <w:rPr>
          <w:spacing w:val="30"/>
        </w:rPr>
        <w:t>(………. korcsoport)</w:t>
      </w:r>
    </w:p>
    <w:p w:rsidR="008F7197" w:rsidRPr="00D43AC2" w:rsidRDefault="008F7197" w:rsidP="009059F1">
      <w:pPr>
        <w:jc w:val="both"/>
        <w:rPr>
          <w:b/>
          <w:bCs/>
          <w:smallCaps/>
        </w:rPr>
      </w:pPr>
    </w:p>
    <w:tbl>
      <w:tblPr>
        <w:tblpPr w:leftFromText="141" w:rightFromText="141" w:vertAnchor="text" w:horzAnchor="margin" w:tblpY="13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9944"/>
        <w:gridCol w:w="1797"/>
        <w:gridCol w:w="1197"/>
        <w:gridCol w:w="1680"/>
      </w:tblGrid>
      <w:tr w:rsidR="008F7197" w:rsidRPr="00D43AC2">
        <w:tc>
          <w:tcPr>
            <w:tcW w:w="610" w:type="dxa"/>
          </w:tcPr>
          <w:p w:rsidR="008F7197" w:rsidRPr="00D43AC2" w:rsidRDefault="008F7197" w:rsidP="009059F1">
            <w:pPr>
              <w:jc w:val="center"/>
              <w:rPr>
                <w:b/>
                <w:bCs/>
              </w:rPr>
            </w:pPr>
            <w:r w:rsidRPr="00D43AC2">
              <w:rPr>
                <w:b/>
                <w:bCs/>
              </w:rPr>
              <w:t>Ssz.</w:t>
            </w:r>
          </w:p>
        </w:tc>
        <w:tc>
          <w:tcPr>
            <w:tcW w:w="9944" w:type="dxa"/>
          </w:tcPr>
          <w:p w:rsidR="008F7197" w:rsidRPr="00D43AC2" w:rsidRDefault="008F7197" w:rsidP="009059F1">
            <w:pPr>
              <w:jc w:val="center"/>
              <w:rPr>
                <w:b/>
                <w:bCs/>
              </w:rPr>
            </w:pPr>
            <w:r w:rsidRPr="00D43AC2">
              <w:rPr>
                <w:b/>
                <w:bCs/>
              </w:rPr>
              <w:t>Csapat (iskola)</w:t>
            </w:r>
          </w:p>
        </w:tc>
        <w:tc>
          <w:tcPr>
            <w:tcW w:w="1797" w:type="dxa"/>
          </w:tcPr>
          <w:p w:rsidR="008F7197" w:rsidRPr="00D43AC2" w:rsidRDefault="008F7197" w:rsidP="009059F1">
            <w:pPr>
              <w:jc w:val="center"/>
              <w:rPr>
                <w:b/>
                <w:bCs/>
              </w:rPr>
            </w:pPr>
            <w:r w:rsidRPr="00D43AC2">
              <w:rPr>
                <w:b/>
                <w:bCs/>
              </w:rPr>
              <w:t>Szerzett pontok</w:t>
            </w:r>
          </w:p>
        </w:tc>
        <w:tc>
          <w:tcPr>
            <w:tcW w:w="1197" w:type="dxa"/>
          </w:tcPr>
          <w:p w:rsidR="008F7197" w:rsidRPr="00D43AC2" w:rsidRDefault="008F7197" w:rsidP="009059F1">
            <w:pPr>
              <w:jc w:val="center"/>
              <w:rPr>
                <w:b/>
                <w:bCs/>
              </w:rPr>
            </w:pPr>
            <w:r w:rsidRPr="00D43AC2">
              <w:rPr>
                <w:b/>
                <w:bCs/>
              </w:rPr>
              <w:t>Idő</w:t>
            </w:r>
          </w:p>
        </w:tc>
        <w:tc>
          <w:tcPr>
            <w:tcW w:w="1680" w:type="dxa"/>
          </w:tcPr>
          <w:p w:rsidR="008F7197" w:rsidRPr="00D43AC2" w:rsidRDefault="008F7197" w:rsidP="009059F1">
            <w:pPr>
              <w:jc w:val="center"/>
              <w:rPr>
                <w:b/>
                <w:bCs/>
              </w:rPr>
            </w:pPr>
            <w:r w:rsidRPr="00D43AC2">
              <w:rPr>
                <w:b/>
                <w:bCs/>
              </w:rPr>
              <w:t>Megjegyzés</w:t>
            </w:r>
          </w:p>
        </w:tc>
      </w:tr>
      <w:tr w:rsidR="008F7197" w:rsidRPr="00D43AC2">
        <w:trPr>
          <w:trHeight w:val="567"/>
        </w:trPr>
        <w:tc>
          <w:tcPr>
            <w:tcW w:w="610" w:type="dxa"/>
            <w:vAlign w:val="center"/>
          </w:tcPr>
          <w:p w:rsidR="008F7197" w:rsidRPr="00D43AC2" w:rsidRDefault="008F7197" w:rsidP="009059F1">
            <w:pPr>
              <w:rPr>
                <w:b/>
                <w:bCs/>
              </w:rPr>
            </w:pPr>
            <w:r w:rsidRPr="00D43AC2">
              <w:rPr>
                <w:b/>
                <w:bCs/>
              </w:rPr>
              <w:t>1.</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2.</w:t>
            </w:r>
          </w:p>
        </w:tc>
        <w:tc>
          <w:tcPr>
            <w:tcW w:w="9944" w:type="dxa"/>
            <w:vAlign w:val="center"/>
          </w:tcPr>
          <w:p w:rsidR="008F7197" w:rsidRPr="00D43AC2" w:rsidRDefault="008F7197" w:rsidP="009059F1">
            <w:pPr>
              <w:tabs>
                <w:tab w:val="left" w:pos="1045"/>
              </w:tabs>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3.</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4.</w:t>
            </w:r>
          </w:p>
        </w:tc>
        <w:tc>
          <w:tcPr>
            <w:tcW w:w="9944" w:type="dxa"/>
            <w:vAlign w:val="center"/>
          </w:tcPr>
          <w:p w:rsidR="008F7197" w:rsidRPr="00D43AC2" w:rsidRDefault="008F7197" w:rsidP="009059F1">
            <w:pPr>
              <w:rPr>
                <w:sz w:val="18"/>
                <w:szCs w:val="18"/>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5.</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6.</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7.</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8.</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059F1">
            <w:pPr>
              <w:rPr>
                <w:b/>
                <w:bCs/>
              </w:rPr>
            </w:pPr>
            <w:r w:rsidRPr="00D43AC2">
              <w:rPr>
                <w:b/>
                <w:bCs/>
              </w:rPr>
              <w:t>9.</w:t>
            </w:r>
          </w:p>
        </w:tc>
        <w:tc>
          <w:tcPr>
            <w:tcW w:w="9944" w:type="dxa"/>
            <w:vAlign w:val="center"/>
          </w:tcPr>
          <w:p w:rsidR="008F7197" w:rsidRPr="00D43AC2" w:rsidRDefault="008F7197" w:rsidP="009059F1">
            <w:pPr>
              <w:rPr>
                <w:sz w:val="20"/>
                <w:szCs w:val="20"/>
              </w:rPr>
            </w:pPr>
          </w:p>
        </w:tc>
        <w:tc>
          <w:tcPr>
            <w:tcW w:w="1797" w:type="dxa"/>
            <w:vAlign w:val="center"/>
          </w:tcPr>
          <w:p w:rsidR="008F7197" w:rsidRPr="00D43AC2" w:rsidRDefault="008F7197" w:rsidP="009059F1">
            <w:pPr>
              <w:rPr>
                <w:b/>
                <w:bCs/>
              </w:rPr>
            </w:pPr>
          </w:p>
        </w:tc>
        <w:tc>
          <w:tcPr>
            <w:tcW w:w="1197" w:type="dxa"/>
            <w:vAlign w:val="center"/>
          </w:tcPr>
          <w:p w:rsidR="008F7197" w:rsidRPr="00D43AC2" w:rsidRDefault="008F7197" w:rsidP="009059F1">
            <w:pPr>
              <w:rPr>
                <w:b/>
                <w:bCs/>
              </w:rPr>
            </w:pPr>
          </w:p>
        </w:tc>
        <w:tc>
          <w:tcPr>
            <w:tcW w:w="1680" w:type="dxa"/>
            <w:vAlign w:val="center"/>
          </w:tcPr>
          <w:p w:rsidR="008F7197" w:rsidRPr="00D43AC2" w:rsidRDefault="008F7197" w:rsidP="009059F1">
            <w:pPr>
              <w:rPr>
                <w:b/>
                <w:bCs/>
              </w:rPr>
            </w:pPr>
          </w:p>
        </w:tc>
      </w:tr>
      <w:tr w:rsidR="008F7197" w:rsidRPr="00D43AC2">
        <w:trPr>
          <w:trHeight w:val="567"/>
        </w:trPr>
        <w:tc>
          <w:tcPr>
            <w:tcW w:w="610" w:type="dxa"/>
            <w:vAlign w:val="center"/>
          </w:tcPr>
          <w:p w:rsidR="008F7197" w:rsidRPr="00D43AC2" w:rsidRDefault="008F7197" w:rsidP="009A189F">
            <w:pPr>
              <w:spacing w:line="288" w:lineRule="auto"/>
              <w:rPr>
                <w:b/>
                <w:bCs/>
              </w:rPr>
            </w:pPr>
            <w:r w:rsidRPr="00D43AC2">
              <w:rPr>
                <w:b/>
                <w:bCs/>
              </w:rPr>
              <w:t>10.</w:t>
            </w:r>
          </w:p>
        </w:tc>
        <w:tc>
          <w:tcPr>
            <w:tcW w:w="9944" w:type="dxa"/>
            <w:vAlign w:val="center"/>
          </w:tcPr>
          <w:p w:rsidR="008F7197" w:rsidRPr="00D43AC2" w:rsidRDefault="008F7197" w:rsidP="009A189F">
            <w:pPr>
              <w:spacing w:line="288" w:lineRule="auto"/>
              <w:rPr>
                <w:sz w:val="20"/>
                <w:szCs w:val="20"/>
              </w:rPr>
            </w:pPr>
          </w:p>
        </w:tc>
        <w:tc>
          <w:tcPr>
            <w:tcW w:w="1797" w:type="dxa"/>
            <w:vAlign w:val="center"/>
          </w:tcPr>
          <w:p w:rsidR="008F7197" w:rsidRPr="00D43AC2" w:rsidRDefault="008F7197" w:rsidP="009A189F">
            <w:pPr>
              <w:spacing w:line="288" w:lineRule="auto"/>
              <w:rPr>
                <w:b/>
                <w:bCs/>
              </w:rPr>
            </w:pPr>
          </w:p>
        </w:tc>
        <w:tc>
          <w:tcPr>
            <w:tcW w:w="1197" w:type="dxa"/>
            <w:vAlign w:val="center"/>
          </w:tcPr>
          <w:p w:rsidR="008F7197" w:rsidRPr="00D43AC2" w:rsidRDefault="008F7197" w:rsidP="009A189F">
            <w:pPr>
              <w:spacing w:line="288" w:lineRule="auto"/>
              <w:rPr>
                <w:b/>
                <w:bCs/>
              </w:rPr>
            </w:pPr>
          </w:p>
        </w:tc>
        <w:tc>
          <w:tcPr>
            <w:tcW w:w="1680" w:type="dxa"/>
            <w:vAlign w:val="center"/>
          </w:tcPr>
          <w:p w:rsidR="008F7197" w:rsidRPr="00D43AC2" w:rsidRDefault="008F7197" w:rsidP="009A189F">
            <w:pPr>
              <w:spacing w:line="288" w:lineRule="auto"/>
              <w:rPr>
                <w:b/>
                <w:bCs/>
              </w:rPr>
            </w:pPr>
          </w:p>
        </w:tc>
      </w:tr>
    </w:tbl>
    <w:p w:rsidR="008F7197" w:rsidRPr="00D43AC2" w:rsidRDefault="008F7197" w:rsidP="009A189F">
      <w:pPr>
        <w:spacing w:line="288" w:lineRule="auto"/>
        <w:sectPr w:rsidR="008F7197" w:rsidRPr="00D43AC2" w:rsidSect="00723D21">
          <w:pgSz w:w="16838" w:h="11906" w:orient="landscape"/>
          <w:pgMar w:top="1418" w:right="1418" w:bottom="1418" w:left="1418" w:header="709" w:footer="709" w:gutter="0"/>
          <w:cols w:space="708"/>
          <w:titlePg/>
          <w:docGrid w:linePitch="360"/>
        </w:sectPr>
      </w:pPr>
    </w:p>
    <w:p w:rsidR="008F7197" w:rsidRPr="00D43AC2" w:rsidRDefault="008F7197" w:rsidP="009A189F">
      <w:pPr>
        <w:pStyle w:val="Cmsor1"/>
        <w:spacing w:before="0" w:after="0" w:line="288" w:lineRule="auto"/>
        <w:rPr>
          <w:rFonts w:ascii="Times New Roman" w:hAnsi="Times New Roman"/>
          <w:sz w:val="24"/>
          <w:szCs w:val="24"/>
        </w:rPr>
      </w:pPr>
    </w:p>
    <w:p w:rsidR="008F7197" w:rsidRPr="00D43AC2" w:rsidRDefault="001A282C" w:rsidP="009059F1">
      <w:pPr>
        <w:pStyle w:val="Cmsor1"/>
        <w:spacing w:before="0" w:after="0"/>
        <w:rPr>
          <w:rFonts w:ascii="Times New Roman" w:hAnsi="Times New Roman"/>
          <w:sz w:val="24"/>
          <w:szCs w:val="24"/>
        </w:rPr>
      </w:pPr>
      <w:bookmarkStart w:id="31" w:name="_Toc441669100"/>
      <w:r>
        <w:rPr>
          <w:rFonts w:ascii="Times New Roman" w:hAnsi="Times New Roman"/>
          <w:sz w:val="24"/>
          <w:szCs w:val="24"/>
        </w:rPr>
        <w:t xml:space="preserve">                                                                                                                   </w:t>
      </w:r>
      <w:r w:rsidR="008F7197" w:rsidRPr="00D43AC2">
        <w:rPr>
          <w:rFonts w:ascii="Times New Roman" w:hAnsi="Times New Roman"/>
          <w:sz w:val="24"/>
          <w:szCs w:val="24"/>
        </w:rPr>
        <w:t>3. melléklet: Kötések</w:t>
      </w:r>
      <w:bookmarkEnd w:id="31"/>
    </w:p>
    <w:p w:rsidR="008F7197" w:rsidRPr="00D43AC2" w:rsidRDefault="008F7197" w:rsidP="009059F1"/>
    <w:p w:rsidR="008F7197" w:rsidRPr="00D43AC2" w:rsidRDefault="008F7197" w:rsidP="009059F1"/>
    <w:p w:rsidR="008F7197" w:rsidRPr="00D43AC2" w:rsidRDefault="00642341" w:rsidP="009059F1">
      <w:r>
        <w:rPr>
          <w:noProof/>
        </w:rPr>
        <w:drawing>
          <wp:inline distT="0" distB="0" distL="0" distR="0">
            <wp:extent cx="4838700" cy="645795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0" cy="6457950"/>
                    </a:xfrm>
                    <a:prstGeom prst="rect">
                      <a:avLst/>
                    </a:prstGeom>
                    <a:noFill/>
                    <a:ln>
                      <a:noFill/>
                    </a:ln>
                  </pic:spPr>
                </pic:pic>
              </a:graphicData>
            </a:graphic>
          </wp:inline>
        </w:drawing>
      </w:r>
    </w:p>
    <w:p w:rsidR="008F7197" w:rsidRPr="00D43AC2" w:rsidRDefault="008F7197" w:rsidP="009059F1">
      <w:pPr>
        <w:jc w:val="both"/>
      </w:pPr>
    </w:p>
    <w:p w:rsidR="008F7197" w:rsidRPr="00D43AC2" w:rsidRDefault="008F7197" w:rsidP="009059F1">
      <w:pPr>
        <w:jc w:val="both"/>
        <w:rPr>
          <w:noProof/>
        </w:rPr>
      </w:pPr>
      <w:r w:rsidRPr="00D43AC2">
        <w:br w:type="page"/>
      </w:r>
      <w:r w:rsidR="00642341">
        <w:rPr>
          <w:noProof/>
        </w:rPr>
        <w:lastRenderedPageBreak/>
        <w:drawing>
          <wp:inline distT="0" distB="0" distL="0" distR="0">
            <wp:extent cx="3381375" cy="4448175"/>
            <wp:effectExtent l="0" t="0" r="9525" b="9525"/>
            <wp:docPr id="1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4448175"/>
                    </a:xfrm>
                    <a:prstGeom prst="rect">
                      <a:avLst/>
                    </a:prstGeom>
                    <a:noFill/>
                    <a:ln>
                      <a:noFill/>
                    </a:ln>
                  </pic:spPr>
                </pic:pic>
              </a:graphicData>
            </a:graphic>
          </wp:inline>
        </w:drawing>
      </w:r>
      <w:r w:rsidRPr="00D43AC2">
        <w:rPr>
          <w:noProof/>
        </w:rPr>
        <w:t xml:space="preserve">          </w:t>
      </w:r>
      <w:r w:rsidR="00642341">
        <w:rPr>
          <w:noProof/>
        </w:rPr>
        <w:drawing>
          <wp:inline distT="0" distB="0" distL="0" distR="0">
            <wp:extent cx="1828800" cy="42100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4210050"/>
                    </a:xfrm>
                    <a:prstGeom prst="rect">
                      <a:avLst/>
                    </a:prstGeom>
                    <a:noFill/>
                    <a:ln>
                      <a:noFill/>
                    </a:ln>
                  </pic:spPr>
                </pic:pic>
              </a:graphicData>
            </a:graphic>
          </wp:inline>
        </w:drawing>
      </w:r>
    </w:p>
    <w:p w:rsidR="008F7197" w:rsidRPr="00D43AC2" w:rsidRDefault="008F7197" w:rsidP="009059F1">
      <w:pPr>
        <w:jc w:val="both"/>
        <w:rPr>
          <w:noProof/>
        </w:rPr>
      </w:pPr>
    </w:p>
    <w:p w:rsidR="008F7197" w:rsidRPr="00D43AC2" w:rsidRDefault="008F7197" w:rsidP="009059F1">
      <w:pPr>
        <w:jc w:val="both"/>
        <w:rPr>
          <w:noProof/>
        </w:rPr>
      </w:pPr>
      <w:r w:rsidRPr="00D43AC2">
        <w:rPr>
          <w:noProof/>
        </w:rPr>
        <w:t xml:space="preserve">                        Takács-kötés</w:t>
      </w:r>
      <w:r w:rsidRPr="00D43AC2">
        <w:rPr>
          <w:noProof/>
        </w:rPr>
        <w:tab/>
      </w:r>
      <w:r w:rsidRPr="00D43AC2">
        <w:rPr>
          <w:noProof/>
        </w:rPr>
        <w:tab/>
      </w:r>
      <w:r w:rsidRPr="00D43AC2">
        <w:rPr>
          <w:noProof/>
        </w:rPr>
        <w:tab/>
      </w:r>
      <w:r w:rsidRPr="00D43AC2">
        <w:rPr>
          <w:noProof/>
        </w:rPr>
        <w:tab/>
        <w:t xml:space="preserve"> </w:t>
      </w:r>
      <w:r w:rsidRPr="00D43AC2">
        <w:rPr>
          <w:noProof/>
        </w:rPr>
        <w:tab/>
      </w:r>
      <w:r w:rsidRPr="00D43AC2">
        <w:rPr>
          <w:noProof/>
        </w:rPr>
        <w:tab/>
        <w:t xml:space="preserve">    sugárcső kötés </w:t>
      </w:r>
    </w:p>
    <w:p w:rsidR="008F7197" w:rsidRPr="00D43AC2" w:rsidRDefault="008F7197" w:rsidP="009059F1">
      <w:pPr>
        <w:jc w:val="both"/>
        <w:rPr>
          <w:noProof/>
        </w:rPr>
      </w:pPr>
    </w:p>
    <w:p w:rsidR="008F7197" w:rsidRPr="00D43AC2" w:rsidRDefault="008F7197" w:rsidP="009059F1">
      <w:pPr>
        <w:jc w:val="both"/>
        <w:rPr>
          <w:noProof/>
        </w:rPr>
      </w:pPr>
    </w:p>
    <w:p w:rsidR="008F7197" w:rsidRPr="00D43AC2" w:rsidRDefault="00642341" w:rsidP="009059F1">
      <w:pPr>
        <w:jc w:val="both"/>
        <w:rPr>
          <w:noProof/>
        </w:rPr>
      </w:pPr>
      <w:r>
        <w:rPr>
          <w:noProof/>
        </w:rPr>
        <w:drawing>
          <wp:inline distT="0" distB="0" distL="0" distR="0">
            <wp:extent cx="5095875" cy="21240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2124075"/>
                    </a:xfrm>
                    <a:prstGeom prst="rect">
                      <a:avLst/>
                    </a:prstGeom>
                    <a:noFill/>
                    <a:ln>
                      <a:noFill/>
                    </a:ln>
                  </pic:spPr>
                </pic:pic>
              </a:graphicData>
            </a:graphic>
          </wp:inline>
        </w:drawing>
      </w:r>
    </w:p>
    <w:p w:rsidR="008F7197" w:rsidRPr="00D43AC2" w:rsidRDefault="008F7197" w:rsidP="009059F1">
      <w:pPr>
        <w:jc w:val="both"/>
        <w:rPr>
          <w:noProof/>
        </w:rPr>
      </w:pPr>
    </w:p>
    <w:p w:rsidR="008F7197" w:rsidRPr="00D43AC2" w:rsidRDefault="008F7197" w:rsidP="009059F1">
      <w:pPr>
        <w:jc w:val="center"/>
        <w:rPr>
          <w:noProof/>
        </w:rPr>
      </w:pPr>
      <w:r w:rsidRPr="00D43AC2">
        <w:rPr>
          <w:noProof/>
        </w:rPr>
        <w:t>Kereszt-kötés</w:t>
      </w:r>
    </w:p>
    <w:p w:rsidR="008F7197" w:rsidRPr="00D43AC2" w:rsidRDefault="008F7197" w:rsidP="009059F1">
      <w:pPr>
        <w:jc w:val="center"/>
        <w:rPr>
          <w:noProof/>
        </w:rPr>
      </w:pPr>
    </w:p>
    <w:p w:rsidR="008F7197" w:rsidRPr="00D43AC2" w:rsidRDefault="008F7197" w:rsidP="009059F1">
      <w:pPr>
        <w:jc w:val="both"/>
        <w:rPr>
          <w:b/>
          <w:bCs/>
        </w:rPr>
      </w:pPr>
      <w:r w:rsidRPr="00D43AC2">
        <w:rPr>
          <w:noProof/>
        </w:rPr>
        <w:br w:type="page"/>
      </w:r>
      <w:r>
        <w:rPr>
          <w:b/>
          <w:bCs/>
        </w:rPr>
        <w:lastRenderedPageBreak/>
        <w:t>Középcsomó vagy h</w:t>
      </w:r>
      <w:r w:rsidRPr="00D43AC2">
        <w:rPr>
          <w:b/>
          <w:bCs/>
        </w:rPr>
        <w:t>urokcsomó</w:t>
      </w:r>
    </w:p>
    <w:p w:rsidR="008F7197" w:rsidRPr="00D43AC2" w:rsidRDefault="008F7197" w:rsidP="009059F1">
      <w:pPr>
        <w:jc w:val="both"/>
        <w:rPr>
          <w:b/>
          <w:bCs/>
        </w:rPr>
      </w:pPr>
    </w:p>
    <w:p w:rsidR="008F7197" w:rsidRPr="00D43AC2" w:rsidRDefault="008F7197" w:rsidP="009059F1">
      <w:pPr>
        <w:jc w:val="both"/>
      </w:pPr>
      <w:r w:rsidRPr="00D43AC2">
        <w:t>Egyszerűen és gyorsan megköthető, kötélgyűrűk végtelenítésére kötelek toldására használják.</w:t>
      </w:r>
    </w:p>
    <w:p w:rsidR="008F7197" w:rsidRPr="00D43AC2" w:rsidRDefault="00642341" w:rsidP="009059F1">
      <w:pPr>
        <w:jc w:val="both"/>
      </w:pPr>
      <w:r>
        <w:rPr>
          <w:noProof/>
        </w:rPr>
        <w:drawing>
          <wp:anchor distT="0" distB="0" distL="114300" distR="114300" simplePos="0" relativeHeight="251617792" behindDoc="0" locked="0" layoutInCell="1" allowOverlap="1">
            <wp:simplePos x="0" y="0"/>
            <wp:positionH relativeFrom="column">
              <wp:posOffset>2392680</wp:posOffset>
            </wp:positionH>
            <wp:positionV relativeFrom="paragraph">
              <wp:posOffset>788035</wp:posOffset>
            </wp:positionV>
            <wp:extent cx="1389380" cy="1536065"/>
            <wp:effectExtent l="0" t="0" r="0" b="0"/>
            <wp:wrapTopAndBottom/>
            <wp:docPr id="9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9380" cy="1536065"/>
                    </a:xfrm>
                    <a:prstGeom prst="rect">
                      <a:avLst/>
                    </a:prstGeom>
                    <a:noFill/>
                  </pic:spPr>
                </pic:pic>
              </a:graphicData>
            </a:graphic>
            <wp14:sizeRelH relativeFrom="page">
              <wp14:pctWidth>0</wp14:pctWidth>
            </wp14:sizeRelH>
            <wp14:sizeRelV relativeFrom="page">
              <wp14:pctHeight>0</wp14:pctHeight>
            </wp14:sizeRelV>
          </wp:anchor>
        </w:drawing>
      </w:r>
      <w:r w:rsidR="008F7197" w:rsidRPr="00D43AC2">
        <w:t>Ha a csomóból nem lóg ki megfelelően hosszú kötélvég, könnyen magától is kibomolhat. Megköthető a kötél közepén is. Nagy hátránya, hogy kis terhelés után is nehezen oldható! Ezért ritkán használjuk, mivel más csomóval helyettesíthető.</w:t>
      </w:r>
    </w:p>
    <w:p w:rsidR="008F7197" w:rsidRPr="00D43AC2" w:rsidRDefault="00642341" w:rsidP="009059F1">
      <w:pPr>
        <w:jc w:val="both"/>
      </w:pPr>
      <w:r>
        <w:rPr>
          <w:noProof/>
        </w:rPr>
        <mc:AlternateContent>
          <mc:Choice Requires="wps">
            <w:drawing>
              <wp:anchor distT="0" distB="0" distL="114300" distR="114300" simplePos="0" relativeHeight="251616768" behindDoc="0" locked="0" layoutInCell="1" allowOverlap="1">
                <wp:simplePos x="0" y="0"/>
                <wp:positionH relativeFrom="column">
                  <wp:posOffset>2026285</wp:posOffset>
                </wp:positionH>
                <wp:positionV relativeFrom="paragraph">
                  <wp:posOffset>74295</wp:posOffset>
                </wp:positionV>
                <wp:extent cx="1901825" cy="1703705"/>
                <wp:effectExtent l="6985" t="7620" r="72390" b="79375"/>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1703705"/>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B7B12" id="Rectangle 16" o:spid="_x0000_s1026" style="position:absolute;margin-left:159.55pt;margin-top:5.85pt;width:149.75pt;height:13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" strokecolor="navy">
                <v:shadow on="t" opacity=".5" offset="6pt,6pt"/>
              </v:rect>
            </w:pict>
          </mc:Fallback>
        </mc:AlternateContent>
      </w:r>
      <w:r>
        <w:rPr>
          <w:noProof/>
        </w:rPr>
        <mc:AlternateContent>
          <mc:Choice Requires="wps">
            <w:drawing>
              <wp:anchor distT="0" distB="0" distL="114300" distR="114300" simplePos="0" relativeHeight="251622912" behindDoc="0" locked="0" layoutInCell="0" allowOverlap="1">
                <wp:simplePos x="0" y="0"/>
                <wp:positionH relativeFrom="column">
                  <wp:posOffset>3215005</wp:posOffset>
                </wp:positionH>
                <wp:positionV relativeFrom="paragraph">
                  <wp:posOffset>1748790</wp:posOffset>
                </wp:positionV>
                <wp:extent cx="146050" cy="146050"/>
                <wp:effectExtent l="5080" t="5715" r="10795" b="10160"/>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30" type="#_x0000_t202" style="position:absolute;left:0;text-align:left;margin-left:253.15pt;margin-top:137.7pt;width:11.5pt;height:1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21888" behindDoc="0" locked="0" layoutInCell="0" allowOverlap="1">
                <wp:simplePos x="0" y="0"/>
                <wp:positionH relativeFrom="column">
                  <wp:posOffset>4037965</wp:posOffset>
                </wp:positionH>
                <wp:positionV relativeFrom="paragraph">
                  <wp:posOffset>1748790</wp:posOffset>
                </wp:positionV>
                <wp:extent cx="146050" cy="146050"/>
                <wp:effectExtent l="18415" t="5715" r="6985" b="10160"/>
                <wp:wrapNone/>
                <wp:docPr id="8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1" type="#_x0000_t202" style="position:absolute;left:0;text-align:left;margin-left:317.95pt;margin-top:137.7pt;width:11.5pt;height:1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8F7197" w:rsidRPr="00D43AC2" w:rsidRDefault="008F7197" w:rsidP="009059F1">
      <w:pPr>
        <w:ind w:left="1416"/>
        <w:jc w:val="center"/>
      </w:pPr>
      <w:r w:rsidRPr="00D43AC2">
        <w:t>1. Hurokcsomó</w:t>
      </w:r>
    </w:p>
    <w:p w:rsidR="008F7197" w:rsidRPr="00D43AC2" w:rsidRDefault="008F7197" w:rsidP="009059F1">
      <w:pPr>
        <w:pStyle w:val="Cmsor7"/>
        <w:rPr>
          <w:rFonts w:ascii="Times New Roman" w:hAnsi="Times New Roman"/>
          <w:b/>
          <w:bCs/>
        </w:rPr>
      </w:pPr>
      <w:r>
        <w:rPr>
          <w:rFonts w:ascii="Times New Roman" w:hAnsi="Times New Roman"/>
          <w:b/>
          <w:bCs/>
        </w:rPr>
        <w:t>Hevedercsomó vagy l</w:t>
      </w:r>
      <w:r w:rsidRPr="00D43AC2">
        <w:rPr>
          <w:rFonts w:ascii="Times New Roman" w:hAnsi="Times New Roman"/>
          <w:b/>
          <w:bCs/>
        </w:rPr>
        <w:t>aposcsomó</w:t>
      </w:r>
    </w:p>
    <w:p w:rsidR="008F7197" w:rsidRPr="00D43AC2" w:rsidRDefault="008F7197" w:rsidP="009059F1">
      <w:pPr>
        <w:jc w:val="both"/>
      </w:pPr>
    </w:p>
    <w:p w:rsidR="008F7197" w:rsidRPr="00D43AC2" w:rsidRDefault="00642341" w:rsidP="009059F1">
      <w:pPr>
        <w:pStyle w:val="Szvegtrzs2"/>
        <w:jc w:val="both"/>
      </w:pPr>
      <w:r>
        <w:rPr>
          <w:noProof/>
        </w:rPr>
        <w:drawing>
          <wp:anchor distT="0" distB="0" distL="114300" distR="114300" simplePos="0" relativeHeight="251619840" behindDoc="0" locked="0" layoutInCell="1" allowOverlap="1">
            <wp:simplePos x="0" y="0"/>
            <wp:positionH relativeFrom="column">
              <wp:posOffset>1600200</wp:posOffset>
            </wp:positionH>
            <wp:positionV relativeFrom="paragraph">
              <wp:posOffset>1319530</wp:posOffset>
            </wp:positionV>
            <wp:extent cx="998855" cy="661035"/>
            <wp:effectExtent l="0" t="0" r="1270" b="5080"/>
            <wp:wrapTopAndBottom/>
            <wp:docPr id="8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8855" cy="661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3543300</wp:posOffset>
            </wp:positionH>
            <wp:positionV relativeFrom="paragraph">
              <wp:posOffset>1307465</wp:posOffset>
            </wp:positionV>
            <wp:extent cx="1200150" cy="670560"/>
            <wp:effectExtent l="0" t="0" r="0" b="0"/>
            <wp:wrapTopAndBottom/>
            <wp:docPr id="87"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0" cy="670560"/>
                    </a:xfrm>
                    <a:prstGeom prst="rect">
                      <a:avLst/>
                    </a:prstGeom>
                    <a:noFill/>
                  </pic:spPr>
                </pic:pic>
              </a:graphicData>
            </a:graphic>
            <wp14:sizeRelH relativeFrom="page">
              <wp14:pctWidth>0</wp14:pctWidth>
            </wp14:sizeRelH>
            <wp14:sizeRelV relativeFrom="page">
              <wp14:pctHeight>0</wp14:pctHeight>
            </wp14:sizeRelV>
          </wp:anchor>
        </w:drawing>
      </w:r>
      <w:r w:rsidR="008F7197" w:rsidRPr="00D43AC2">
        <w:t>Kinézetre megegyezik a középcsomóval, de más a terhelés iránya. Kötélgyűrűk, hevederek végtelenítésére és kötelek toldá</w:t>
      </w:r>
      <w:r w:rsidR="008F7197" w:rsidRPr="00D43AC2">
        <w:lastRenderedPageBreak/>
        <w:t>sára,</w:t>
      </w:r>
      <w:r w:rsidR="008F7197" w:rsidRPr="00D43AC2">
        <w:rPr>
          <w:b/>
          <w:bCs/>
        </w:rPr>
        <w:t xml:space="preserve"> </w:t>
      </w:r>
      <w:r w:rsidR="008F7197" w:rsidRPr="00D43AC2">
        <w:t>összekötésére használatos. / Heveder, csomóval való összekötésekor csak ez a csomó használható. / Különböző átmérőjű kötelek összekötésére is alkalmazható. Terhelés után nehezen oldható. /Hevederrel történő rögzítéshez munkavégzés, mentés során csak varrott heveder használható! /</w:t>
      </w:r>
    </w:p>
    <w:p w:rsidR="008F7197" w:rsidRPr="00D43AC2" w:rsidRDefault="002424E9" w:rsidP="009059F1">
      <w:pPr>
        <w:pStyle w:val="Szvegtrzs2"/>
        <w:jc w:val="both"/>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1pt;margin-top:66pt;width:182.95pt;height:73.15pt;z-index:251620864;visibility:visible;mso-wrap-edited:f">
            <v:imagedata r:id="rId37" o:title=""/>
            <w10:wrap type="topAndBottom"/>
          </v:shape>
          <o:OLEObject Type="Embed" ProgID="Word.Picture.8" ShapeID="_x0000_s1045" DrawAspect="Content" ObjectID="_1641211009" r:id="rId38"/>
        </w:object>
      </w:r>
      <w:r w:rsidR="00642341">
        <w:rPr>
          <w:noProof/>
        </w:rPr>
        <mc:AlternateContent>
          <mc:Choice Requires="wps">
            <w:drawing>
              <wp:anchor distT="0" distB="0" distL="114300" distR="114300" simplePos="0" relativeHeight="251624960" behindDoc="0" locked="0" layoutInCell="1" allowOverlap="1">
                <wp:simplePos x="0" y="0"/>
                <wp:positionH relativeFrom="column">
                  <wp:posOffset>2392045</wp:posOffset>
                </wp:positionH>
                <wp:positionV relativeFrom="paragraph">
                  <wp:posOffset>952500</wp:posOffset>
                </wp:positionV>
                <wp:extent cx="146050" cy="146050"/>
                <wp:effectExtent l="10795" t="9525" r="5080" b="6350"/>
                <wp:wrapNone/>
                <wp:docPr id="8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32" type="#_x0000_t202" style="position:absolute;left:0;text-align:left;margin-left:188.35pt;margin-top:75pt;width:11.5pt;height:1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vVAIAAKk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sidR="00642341">
        <w:rPr>
          <w:noProof/>
        </w:rPr>
        <mc:AlternateContent>
          <mc:Choice Requires="wps">
            <w:drawing>
              <wp:anchor distT="0" distB="0" distL="114300" distR="114300" simplePos="0" relativeHeight="251615744" behindDoc="0" locked="0" layoutInCell="1" allowOverlap="1">
                <wp:simplePos x="0" y="0"/>
                <wp:positionH relativeFrom="column">
                  <wp:posOffset>914400</wp:posOffset>
                </wp:positionH>
                <wp:positionV relativeFrom="paragraph">
                  <wp:posOffset>100965</wp:posOffset>
                </wp:positionV>
                <wp:extent cx="3504565" cy="1503680"/>
                <wp:effectExtent l="9525" t="5715" r="76835" b="71755"/>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4565" cy="1503680"/>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1A5F" id="Rectangle 23" o:spid="_x0000_s1026" style="position:absolute;margin-left:1in;margin-top:7.95pt;width:275.95pt;height:118.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" strokecolor="navy">
                <v:shadow on="t" opacity=".5" offset="6pt,6pt"/>
              </v:rect>
            </w:pict>
          </mc:Fallback>
        </mc:AlternateContent>
      </w:r>
    </w:p>
    <w:p w:rsidR="008F7197" w:rsidRPr="00D43AC2" w:rsidRDefault="00642341" w:rsidP="009059F1">
      <w:pPr>
        <w:pStyle w:val="Szvegtrzs2"/>
        <w:jc w:val="both"/>
      </w:pPr>
      <w:r>
        <w:rPr>
          <w:noProof/>
        </w:rPr>
        <mc:AlternateContent>
          <mc:Choice Requires="wps">
            <w:drawing>
              <wp:anchor distT="0" distB="0" distL="114300" distR="114300" simplePos="0" relativeHeight="251625984" behindDoc="0" locked="0" layoutInCell="1" allowOverlap="1">
                <wp:simplePos x="0" y="0"/>
                <wp:positionH relativeFrom="column">
                  <wp:posOffset>4457700</wp:posOffset>
                </wp:positionH>
                <wp:positionV relativeFrom="paragraph">
                  <wp:posOffset>1348740</wp:posOffset>
                </wp:positionV>
                <wp:extent cx="146050" cy="146050"/>
                <wp:effectExtent l="19050" t="5715" r="6350" b="10160"/>
                <wp:wrapNone/>
                <wp:docPr id="8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3" type="#_x0000_t202" style="position:absolute;left:0;text-align:left;margin-left:351pt;margin-top:106.2pt;width:11.5pt;height:1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wzVAIAAKk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5043805</wp:posOffset>
                </wp:positionH>
                <wp:positionV relativeFrom="paragraph">
                  <wp:posOffset>891540</wp:posOffset>
                </wp:positionV>
                <wp:extent cx="146050" cy="146050"/>
                <wp:effectExtent l="14605" t="5715" r="10795" b="10160"/>
                <wp:wrapNone/>
                <wp:docPr id="82"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4" type="#_x0000_t202" style="position:absolute;left:0;text-align:left;margin-left:397.15pt;margin-top:70.2pt;width:11.5pt;height:1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W8VQIAAKk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8F7197" w:rsidRPr="00D43AC2" w:rsidRDefault="008F7197" w:rsidP="009059F1">
      <w:pPr>
        <w:pStyle w:val="Szvegtrzs2"/>
        <w:ind w:left="1416"/>
        <w:jc w:val="center"/>
      </w:pPr>
    </w:p>
    <w:p w:rsidR="008F7197" w:rsidRPr="00D43AC2" w:rsidRDefault="00642341" w:rsidP="009059F1">
      <w:pPr>
        <w:pStyle w:val="Szvegtrzs2"/>
        <w:ind w:left="1416"/>
        <w:jc w:val="center"/>
        <w:rPr>
          <w:b/>
          <w:bCs/>
        </w:rPr>
      </w:pPr>
      <w:r>
        <w:rPr>
          <w:noProof/>
        </w:rPr>
        <w:drawing>
          <wp:anchor distT="0" distB="0" distL="114300" distR="114300" simplePos="0" relativeHeight="251632128" behindDoc="0" locked="0" layoutInCell="1" allowOverlap="1">
            <wp:simplePos x="0" y="0"/>
            <wp:positionH relativeFrom="column">
              <wp:posOffset>3314700</wp:posOffset>
            </wp:positionH>
            <wp:positionV relativeFrom="paragraph">
              <wp:posOffset>381000</wp:posOffset>
            </wp:positionV>
            <wp:extent cx="1238885" cy="1198880"/>
            <wp:effectExtent l="0" t="0" r="0" b="0"/>
            <wp:wrapTopAndBottom/>
            <wp:docPr id="81"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885" cy="1198880"/>
                    </a:xfrm>
                    <a:prstGeom prst="rect">
                      <a:avLst/>
                    </a:prstGeom>
                    <a:noFill/>
                  </pic:spPr>
                </pic:pic>
              </a:graphicData>
            </a:graphic>
            <wp14:sizeRelH relativeFrom="page">
              <wp14:pctWidth>0</wp14:pctWidth>
            </wp14:sizeRelH>
            <wp14:sizeRelV relativeFrom="page">
              <wp14:pctHeight>0</wp14:pctHeight>
            </wp14:sizeRelV>
          </wp:anchor>
        </w:drawing>
      </w:r>
      <w:r w:rsidR="008F7197" w:rsidRPr="00D43AC2">
        <w:t>2.Hevedercsomó hevederből és kötélből kötve</w:t>
      </w:r>
      <w:r>
        <w:rPr>
          <w:noProof/>
        </w:rPr>
        <mc:AlternateContent>
          <mc:Choice Requires="wps">
            <w:drawing>
              <wp:anchor distT="0" distB="0" distL="114300" distR="114300" simplePos="0" relativeHeight="251629056" behindDoc="0" locked="0" layoutInCell="1" allowOverlap="1">
                <wp:simplePos x="0" y="0"/>
                <wp:positionH relativeFrom="column">
                  <wp:posOffset>929005</wp:posOffset>
                </wp:positionH>
                <wp:positionV relativeFrom="paragraph">
                  <wp:posOffset>201930</wp:posOffset>
                </wp:positionV>
                <wp:extent cx="3462655" cy="1384935"/>
                <wp:effectExtent l="5080" t="11430" r="75565" b="80010"/>
                <wp:wrapNone/>
                <wp:docPr id="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1384935"/>
                        </a:xfrm>
                        <a:prstGeom prst="rect">
                          <a:avLst/>
                        </a:prstGeom>
                        <a:solidFill>
                          <a:srgbClr val="FFFFFF"/>
                        </a:solidFill>
                        <a:ln w="9525">
                          <a:solidFill>
                            <a:srgbClr val="00008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D653C" id="Rectangle 27" o:spid="_x0000_s1026" style="position:absolute;margin-left:73.15pt;margin-top:15.9pt;width:272.65pt;height:109.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" strokecolor="navy">
                <v:shadow on="t" opacity=".5" offset="6pt,6pt"/>
              </v:rect>
            </w:pict>
          </mc:Fallback>
        </mc:AlternateContent>
      </w:r>
      <w:r>
        <w:rPr>
          <w:noProof/>
        </w:rPr>
        <w:drawing>
          <wp:anchor distT="0" distB="0" distL="114300" distR="114300" simplePos="0" relativeHeight="251631104" behindDoc="0" locked="0" layoutInCell="1" allowOverlap="1">
            <wp:simplePos x="0" y="0"/>
            <wp:positionH relativeFrom="column">
              <wp:posOffset>1257300</wp:posOffset>
            </wp:positionH>
            <wp:positionV relativeFrom="paragraph">
              <wp:posOffset>219075</wp:posOffset>
            </wp:positionV>
            <wp:extent cx="1346200" cy="1255395"/>
            <wp:effectExtent l="0" t="0" r="8890" b="5715"/>
            <wp:wrapTopAndBottom/>
            <wp:docPr id="79"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1255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0" allowOverlap="1">
                <wp:simplePos x="0" y="0"/>
                <wp:positionH relativeFrom="column">
                  <wp:posOffset>4860925</wp:posOffset>
                </wp:positionH>
                <wp:positionV relativeFrom="paragraph">
                  <wp:posOffset>1588770</wp:posOffset>
                </wp:positionV>
                <wp:extent cx="146050" cy="146050"/>
                <wp:effectExtent l="12700" t="7620" r="12700" b="8255"/>
                <wp:wrapNone/>
                <wp:docPr id="7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 o:spid="_x0000_s1035" type="#_x0000_t202" style="position:absolute;left:0;text-align:left;margin-left:382.75pt;margin-top:125.1pt;width:11.5pt;height: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3855085</wp:posOffset>
                </wp:positionH>
                <wp:positionV relativeFrom="paragraph">
                  <wp:posOffset>1588770</wp:posOffset>
                </wp:positionV>
                <wp:extent cx="146050" cy="146050"/>
                <wp:effectExtent l="16510" t="7620" r="8890" b="8255"/>
                <wp:wrapNone/>
                <wp:docPr id="77"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 o:spid="_x0000_s1036" type="#_x0000_t202" style="position:absolute;left:0;text-align:left;margin-left:303.55pt;margin-top:125.1pt;width:11.5pt;height: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1843405</wp:posOffset>
                </wp:positionH>
                <wp:positionV relativeFrom="paragraph">
                  <wp:posOffset>1588770</wp:posOffset>
                </wp:positionV>
                <wp:extent cx="146050" cy="146050"/>
                <wp:effectExtent l="5080" t="7620" r="10795" b="8255"/>
                <wp:wrapNone/>
                <wp:docPr id="7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1" o:spid="_x0000_s1037" type="#_x0000_t202" style="position:absolute;left:0;text-align:left;margin-left:145.15pt;margin-top:125.1pt;width:11.5pt;height: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ar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2666365</wp:posOffset>
                </wp:positionH>
                <wp:positionV relativeFrom="paragraph">
                  <wp:posOffset>1588770</wp:posOffset>
                </wp:positionV>
                <wp:extent cx="146050" cy="146050"/>
                <wp:effectExtent l="18415" t="7620" r="6985" b="8255"/>
                <wp:wrapNone/>
                <wp:docPr id="75"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 o:spid="_x0000_s1038" type="#_x0000_t202" style="position:absolute;left:0;text-align:left;margin-left:209.95pt;margin-top:125.1pt;width:11.5pt;height: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fuVQIAAKo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8F7197" w:rsidRPr="00D43AC2" w:rsidRDefault="008F7197" w:rsidP="009059F1">
      <w:pPr>
        <w:jc w:val="both"/>
        <w:rPr>
          <w:b/>
          <w:bCs/>
        </w:rPr>
      </w:pPr>
    </w:p>
    <w:p w:rsidR="008F7197" w:rsidRPr="00D43AC2" w:rsidRDefault="008F7197" w:rsidP="009059F1">
      <w:pPr>
        <w:jc w:val="both"/>
        <w:rPr>
          <w:b/>
          <w:bCs/>
        </w:rPr>
      </w:pPr>
      <w:r>
        <w:rPr>
          <w:b/>
          <w:bCs/>
        </w:rPr>
        <w:t>Pereccsomó vagy n</w:t>
      </w:r>
      <w:r w:rsidRPr="00D43AC2">
        <w:rPr>
          <w:b/>
          <w:bCs/>
        </w:rPr>
        <w:t>yolcas csomó</w:t>
      </w:r>
    </w:p>
    <w:p w:rsidR="008F7197" w:rsidRPr="00D43AC2" w:rsidRDefault="008F7197" w:rsidP="009059F1">
      <w:pPr>
        <w:jc w:val="both"/>
      </w:pPr>
    </w:p>
    <w:p w:rsidR="008F7197" w:rsidRPr="00D43AC2" w:rsidRDefault="008F7197" w:rsidP="009059F1">
      <w:pPr>
        <w:pStyle w:val="Szvegtrzs"/>
      </w:pPr>
      <w:r w:rsidRPr="00D43AC2">
        <w:t xml:space="preserve">Kötélvég rögzítéséhez vagy testhevederzetbe való bekötéséhez, kötélre fülek készítéséhez, kötélgyűrű végtelenítéséhez használjuk. Nagy teherbírású és terhelés után is viszonylag </w:t>
      </w:r>
      <w:r w:rsidRPr="00D43AC2">
        <w:lastRenderedPageBreak/>
        <w:t>könnyen oldható. A kötél karabinerbe való rögzítéséhez a legalkalmasabb csomó.</w:t>
      </w:r>
    </w:p>
    <w:p w:rsidR="008F7197" w:rsidRPr="00D43AC2" w:rsidRDefault="008F7197" w:rsidP="009059F1">
      <w:pPr>
        <w:pStyle w:val="Szvegtrzs"/>
      </w:pPr>
    </w:p>
    <w:p w:rsidR="008F7197" w:rsidRPr="00D43AC2" w:rsidRDefault="00642341" w:rsidP="009059F1">
      <w:pPr>
        <w:jc w:val="both"/>
      </w:pPr>
      <w:r>
        <w:rPr>
          <w:noProof/>
        </w:rPr>
        <mc:AlternateContent>
          <mc:Choice Requires="wps">
            <w:drawing>
              <wp:anchor distT="0" distB="0" distL="114300" distR="114300" simplePos="0" relativeHeight="251628032" behindDoc="0" locked="0" layoutInCell="1" allowOverlap="1">
                <wp:simplePos x="0" y="0"/>
                <wp:positionH relativeFrom="column">
                  <wp:posOffset>1934845</wp:posOffset>
                </wp:positionH>
                <wp:positionV relativeFrom="paragraph">
                  <wp:posOffset>76835</wp:posOffset>
                </wp:positionV>
                <wp:extent cx="2047875" cy="1334770"/>
                <wp:effectExtent l="10795" t="10160" r="74930" b="74295"/>
                <wp:wrapNone/>
                <wp:docPr id="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33477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40B10" id="Rectangle 33" o:spid="_x0000_s1026" style="position:absolute;margin-left:152.35pt;margin-top:6.05pt;width:161.25pt;height:105.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" strokecolor="navy">
                <v:shadow on="t" offset="6pt,6pt"/>
              </v: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4129405</wp:posOffset>
                </wp:positionH>
                <wp:positionV relativeFrom="paragraph">
                  <wp:posOffset>1562735</wp:posOffset>
                </wp:positionV>
                <wp:extent cx="146050" cy="146050"/>
                <wp:effectExtent l="14605" t="10160" r="10795" b="5715"/>
                <wp:wrapNone/>
                <wp:docPr id="7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 o:spid="_x0000_s1039" type="#_x0000_t202" style="position:absolute;left:0;text-align:left;margin-left:325.15pt;margin-top:123.05pt;width:11.5pt;height: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3489325</wp:posOffset>
                </wp:positionH>
                <wp:positionV relativeFrom="paragraph">
                  <wp:posOffset>1562735</wp:posOffset>
                </wp:positionV>
                <wp:extent cx="146050" cy="146050"/>
                <wp:effectExtent l="12700" t="10160" r="12700" b="5715"/>
                <wp:wrapNone/>
                <wp:docPr id="7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 o:spid="_x0000_s1040" type="#_x0000_t202" style="position:absolute;left:0;text-align:left;margin-left:274.75pt;margin-top:123.05pt;width:11.5pt;height:1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2666365</wp:posOffset>
                </wp:positionH>
                <wp:positionV relativeFrom="paragraph">
                  <wp:posOffset>1562735</wp:posOffset>
                </wp:positionV>
                <wp:extent cx="146050" cy="146050"/>
                <wp:effectExtent l="8890" t="10160" r="6985" b="5715"/>
                <wp:wrapNone/>
                <wp:docPr id="70"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 o:spid="_x0000_s1041" type="#_x0000_t202" style="position:absolute;left:0;text-align:left;margin-left:209.95pt;margin-top:123.05pt;width:11.5pt;height: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w:drawing>
          <wp:anchor distT="0" distB="0" distL="114300" distR="114300" simplePos="0" relativeHeight="251633152" behindDoc="0" locked="0" layoutInCell="1" allowOverlap="1">
            <wp:simplePos x="0" y="0"/>
            <wp:positionH relativeFrom="column">
              <wp:posOffset>2171700</wp:posOffset>
            </wp:positionH>
            <wp:positionV relativeFrom="paragraph">
              <wp:posOffset>191135</wp:posOffset>
            </wp:positionV>
            <wp:extent cx="1638935" cy="1168400"/>
            <wp:effectExtent l="0" t="0" r="3810" b="0"/>
            <wp:wrapTopAndBottom/>
            <wp:docPr id="6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935" cy="1168400"/>
                    </a:xfrm>
                    <a:prstGeom prst="rect">
                      <a:avLst/>
                    </a:prstGeom>
                    <a:noFill/>
                  </pic:spPr>
                </pic:pic>
              </a:graphicData>
            </a:graphic>
            <wp14:sizeRelH relativeFrom="page">
              <wp14:pctWidth>0</wp14:pctWidth>
            </wp14:sizeRelH>
            <wp14:sizeRelV relativeFrom="page">
              <wp14:pctHeight>0</wp14:pctHeight>
            </wp14:sizeRelV>
          </wp:anchor>
        </w:drawing>
      </w:r>
    </w:p>
    <w:p w:rsidR="008F7197" w:rsidRPr="00AB739B" w:rsidRDefault="008F7197" w:rsidP="009059F1">
      <w:pPr>
        <w:pStyle w:val="Cmsor4"/>
        <w:tabs>
          <w:tab w:val="center" w:pos="4962"/>
        </w:tabs>
        <w:rPr>
          <w:rFonts w:ascii="Times New Roman" w:hAnsi="Times New Roman"/>
          <w:b w:val="0"/>
          <w:sz w:val="24"/>
          <w:szCs w:val="24"/>
        </w:rPr>
      </w:pPr>
      <w:r w:rsidRPr="00D43AC2">
        <w:rPr>
          <w:rFonts w:ascii="Times New Roman" w:hAnsi="Times New Roman"/>
          <w:sz w:val="24"/>
          <w:szCs w:val="24"/>
        </w:rPr>
        <w:tab/>
      </w:r>
      <w:r w:rsidRPr="00AB739B">
        <w:rPr>
          <w:rFonts w:ascii="Times New Roman" w:hAnsi="Times New Roman"/>
          <w:b w:val="0"/>
          <w:sz w:val="24"/>
          <w:szCs w:val="24"/>
        </w:rPr>
        <w:t>Pereccsomó duplán kötve</w:t>
      </w:r>
    </w:p>
    <w:p w:rsidR="008F7197" w:rsidRPr="00D43AC2" w:rsidRDefault="008F7197" w:rsidP="009059F1">
      <w:pPr>
        <w:jc w:val="both"/>
        <w:rPr>
          <w:b/>
          <w:bCs/>
        </w:rPr>
      </w:pPr>
    </w:p>
    <w:p w:rsidR="008F7197" w:rsidRPr="00D43AC2" w:rsidRDefault="008F7197" w:rsidP="009059F1">
      <w:pPr>
        <w:jc w:val="both"/>
        <w:rPr>
          <w:b/>
          <w:bCs/>
        </w:rPr>
      </w:pPr>
    </w:p>
    <w:p w:rsidR="008F7197" w:rsidRPr="00D43AC2" w:rsidRDefault="00642341" w:rsidP="009059F1">
      <w:pPr>
        <w:jc w:val="both"/>
        <w:rPr>
          <w:b/>
          <w:bCs/>
        </w:rPr>
      </w:pPr>
      <w:r>
        <w:rPr>
          <w:noProof/>
        </w:rPr>
        <mc:AlternateContent>
          <mc:Choice Requires="wps">
            <w:drawing>
              <wp:anchor distT="0" distB="0" distL="114300" distR="114300" simplePos="0" relativeHeight="251627008" behindDoc="0" locked="0" layoutInCell="0" allowOverlap="1">
                <wp:simplePos x="0" y="0"/>
                <wp:positionH relativeFrom="column">
                  <wp:posOffset>746125</wp:posOffset>
                </wp:positionH>
                <wp:positionV relativeFrom="paragraph">
                  <wp:posOffset>41910</wp:posOffset>
                </wp:positionV>
                <wp:extent cx="3657600" cy="2115185"/>
                <wp:effectExtent l="12700" t="13335" r="73025" b="71755"/>
                <wp:wrapNone/>
                <wp:docPr id="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115185"/>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F0C2" id="Rectangle 38" o:spid="_x0000_s1026" style="position:absolute;margin-left:58.75pt;margin-top:3.3pt;width:4in;height:166.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" o:allowincell="f" strokecolor="navy">
                <v:shadow on="t" offset="6pt,6pt"/>
              </v:rect>
            </w:pict>
          </mc:Fallback>
        </mc:AlternateContent>
      </w:r>
      <w:r>
        <w:rPr>
          <w:noProof/>
        </w:rPr>
        <w:drawing>
          <wp:anchor distT="0" distB="0" distL="114300" distR="114300" simplePos="0" relativeHeight="251635200" behindDoc="0" locked="0" layoutInCell="0" allowOverlap="1">
            <wp:simplePos x="0" y="0"/>
            <wp:positionH relativeFrom="column">
              <wp:posOffset>4254500</wp:posOffset>
            </wp:positionH>
            <wp:positionV relativeFrom="paragraph">
              <wp:posOffset>224790</wp:posOffset>
            </wp:positionV>
            <wp:extent cx="466725" cy="1822450"/>
            <wp:effectExtent l="0" t="0" r="7620" b="8890"/>
            <wp:wrapTopAndBottom/>
            <wp:docPr id="6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182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0" allowOverlap="1">
            <wp:simplePos x="0" y="0"/>
            <wp:positionH relativeFrom="column">
              <wp:posOffset>1020445</wp:posOffset>
            </wp:positionH>
            <wp:positionV relativeFrom="paragraph">
              <wp:posOffset>254635</wp:posOffset>
            </wp:positionV>
            <wp:extent cx="2340610" cy="1681480"/>
            <wp:effectExtent l="0" t="0" r="0" b="7620"/>
            <wp:wrapTopAndBottom/>
            <wp:docPr id="66"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0610" cy="1681480"/>
                    </a:xfrm>
                    <a:prstGeom prst="rect">
                      <a:avLst/>
                    </a:prstGeom>
                    <a:noFill/>
                  </pic:spPr>
                </pic:pic>
              </a:graphicData>
            </a:graphic>
            <wp14:sizeRelH relativeFrom="page">
              <wp14:pctWidth>0</wp14:pctWidth>
            </wp14:sizeRelH>
            <wp14:sizeRelV relativeFrom="page">
              <wp14:pctHeight>0</wp14:pctHeight>
            </wp14:sizeRelV>
          </wp:anchor>
        </w:drawing>
      </w:r>
    </w:p>
    <w:p w:rsidR="008F7197" w:rsidRPr="00D43AC2" w:rsidRDefault="00642341" w:rsidP="009059F1">
      <w:pPr>
        <w:jc w:val="both"/>
        <w:rPr>
          <w:b/>
          <w:bCs/>
        </w:rPr>
      </w:pPr>
      <w:r>
        <w:rPr>
          <w:noProof/>
        </w:rPr>
        <mc:AlternateContent>
          <mc:Choice Requires="wps">
            <w:drawing>
              <wp:anchor distT="0" distB="0" distL="114300" distR="114300" simplePos="0" relativeHeight="251637248" behindDoc="0" locked="0" layoutInCell="0" allowOverlap="1">
                <wp:simplePos x="0" y="0"/>
                <wp:positionH relativeFrom="column">
                  <wp:posOffset>4769485</wp:posOffset>
                </wp:positionH>
                <wp:positionV relativeFrom="paragraph">
                  <wp:posOffset>2145030</wp:posOffset>
                </wp:positionV>
                <wp:extent cx="146050" cy="146050"/>
                <wp:effectExtent l="6985" t="11430" r="8890" b="13970"/>
                <wp:wrapNone/>
                <wp:docPr id="65"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 o:spid="_x0000_s1042" type="#_x0000_t202" style="position:absolute;left:0;text-align:left;margin-left:375.55pt;margin-top:168.9pt;width:11.5pt;height:1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column">
                  <wp:posOffset>3763645</wp:posOffset>
                </wp:positionH>
                <wp:positionV relativeFrom="paragraph">
                  <wp:posOffset>2145030</wp:posOffset>
                </wp:positionV>
                <wp:extent cx="146050" cy="146050"/>
                <wp:effectExtent l="10795" t="11430" r="5080" b="13970"/>
                <wp:wrapNone/>
                <wp:docPr id="6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043" type="#_x0000_t202" style="position:absolute;left:0;text-align:left;margin-left:296.35pt;margin-top:168.9pt;width:11.5pt;height:1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38272" behindDoc="0" locked="0" layoutInCell="0" allowOverlap="1">
                <wp:simplePos x="0" y="0"/>
                <wp:positionH relativeFrom="column">
                  <wp:posOffset>2574925</wp:posOffset>
                </wp:positionH>
                <wp:positionV relativeFrom="paragraph">
                  <wp:posOffset>2145030</wp:posOffset>
                </wp:positionV>
                <wp:extent cx="146050" cy="146050"/>
                <wp:effectExtent l="12700" t="11430" r="12700" b="13970"/>
                <wp:wrapNone/>
                <wp:docPr id="63"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 o:spid="_x0000_s1044" type="#_x0000_t202" style="position:absolute;left:0;text-align:left;margin-left:202.75pt;margin-top:168.9pt;width:11.5pt;height:1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column">
                  <wp:posOffset>1660525</wp:posOffset>
                </wp:positionH>
                <wp:positionV relativeFrom="paragraph">
                  <wp:posOffset>2145030</wp:posOffset>
                </wp:positionV>
                <wp:extent cx="146050" cy="146050"/>
                <wp:effectExtent l="12700" t="11430" r="12700" b="13970"/>
                <wp:wrapNone/>
                <wp:docPr id="6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 o:spid="_x0000_s1045" type="#_x0000_t202" style="position:absolute;left:0;text-align:left;margin-left:130.75pt;margin-top:168.9pt;width:11.5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p>
    <w:p w:rsidR="008F7197" w:rsidRPr="00D43AC2" w:rsidRDefault="008F7197" w:rsidP="009059F1">
      <w:pPr>
        <w:jc w:val="both"/>
        <w:rPr>
          <w:b/>
          <w:bCs/>
        </w:rPr>
      </w:pPr>
    </w:p>
    <w:p w:rsidR="008F7197" w:rsidRPr="00D43AC2" w:rsidRDefault="008F7197" w:rsidP="009059F1">
      <w:pPr>
        <w:ind w:left="708"/>
        <w:jc w:val="center"/>
      </w:pPr>
      <w:r w:rsidRPr="00D43AC2">
        <w:t>Pereccsomó „befűzése” hevederbe</w:t>
      </w:r>
    </w:p>
    <w:p w:rsidR="008F7197" w:rsidRPr="00D43AC2" w:rsidRDefault="008F7197" w:rsidP="009059F1">
      <w:pPr>
        <w:jc w:val="center"/>
        <w:rPr>
          <w:b/>
          <w:bCs/>
        </w:rPr>
      </w:pPr>
    </w:p>
    <w:p w:rsidR="008F7197" w:rsidRPr="00D43AC2" w:rsidRDefault="008F7197" w:rsidP="009059F1">
      <w:pPr>
        <w:jc w:val="both"/>
        <w:rPr>
          <w:b/>
          <w:bCs/>
        </w:rPr>
      </w:pPr>
      <w:r w:rsidRPr="00D43AC2">
        <w:rPr>
          <w:b/>
          <w:bCs/>
        </w:rPr>
        <w:t>Bulin-csomó vagy Bekötő csomó</w:t>
      </w:r>
    </w:p>
    <w:p w:rsidR="008F7197" w:rsidRPr="00D43AC2" w:rsidRDefault="008F7197" w:rsidP="009059F1">
      <w:pPr>
        <w:jc w:val="both"/>
      </w:pPr>
    </w:p>
    <w:p w:rsidR="008F7197" w:rsidRPr="00D43AC2" w:rsidRDefault="008F7197" w:rsidP="009059F1">
      <w:pPr>
        <w:jc w:val="both"/>
      </w:pPr>
      <w:r w:rsidRPr="00D43AC2">
        <w:lastRenderedPageBreak/>
        <w:t xml:space="preserve">Kötelek nagyobb tárgyakhoz való rögzítéséhez használjuk, -pl. fák, oszlopok, liftházak -. Teherbírása nagy, erős igénybevétel után is könnyen oldható. / Autó vontatásához is jól használható. / A csomó egyenlőtlen terhelés hatására kioldódhat, ezért a terheletlen szár legyen minél hosszabb és mindenképpen lebiztosított! Csak az elmenő szár felöl terhelhető, a hurok részébe beleterhelni tilos! / Ha önmagában terheljük a hurkot, a csomó már 1-2 kN (100-200 kp) erő hatására is kioldódhat! / </w:t>
      </w:r>
    </w:p>
    <w:p w:rsidR="008F7197" w:rsidRPr="00D43AC2" w:rsidRDefault="008F7197" w:rsidP="009059F1">
      <w:pPr>
        <w:jc w:val="both"/>
      </w:pPr>
    </w:p>
    <w:p w:rsidR="008F7197" w:rsidRPr="00D43AC2" w:rsidRDefault="008F7197" w:rsidP="009059F1">
      <w:pPr>
        <w:jc w:val="both"/>
        <w:rPr>
          <w:b/>
          <w:bCs/>
        </w:rPr>
      </w:pPr>
    </w:p>
    <w:p w:rsidR="008F7197" w:rsidRPr="00D43AC2" w:rsidRDefault="00642341" w:rsidP="009059F1">
      <w:pPr>
        <w:jc w:val="both"/>
        <w:rPr>
          <w:b/>
          <w:bCs/>
        </w:rPr>
      </w:pPr>
      <w:r>
        <w:rPr>
          <w:noProof/>
        </w:rPr>
        <w:drawing>
          <wp:anchor distT="0" distB="0" distL="114300" distR="114300" simplePos="0" relativeHeight="251630080" behindDoc="0" locked="0" layoutInCell="0" allowOverlap="1">
            <wp:simplePos x="0" y="0"/>
            <wp:positionH relativeFrom="column">
              <wp:posOffset>1020445</wp:posOffset>
            </wp:positionH>
            <wp:positionV relativeFrom="paragraph">
              <wp:posOffset>199390</wp:posOffset>
            </wp:positionV>
            <wp:extent cx="3145155" cy="1388745"/>
            <wp:effectExtent l="0" t="0" r="0" b="0"/>
            <wp:wrapTopAndBottom/>
            <wp:docPr id="61"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5155" cy="1388745"/>
                    </a:xfrm>
                    <a:prstGeom prst="rect">
                      <a:avLst/>
                    </a:prstGeom>
                    <a:noFill/>
                  </pic:spPr>
                </pic:pic>
              </a:graphicData>
            </a:graphic>
            <wp14:sizeRelH relativeFrom="page">
              <wp14:pctWidth>0</wp14:pctWidth>
            </wp14:sizeRelH>
            <wp14:sizeRelV relativeFrom="page">
              <wp14:pctHeight>0</wp14:pctHeight>
            </wp14:sizeRelV>
          </wp:anchor>
        </w:drawing>
      </w:r>
    </w:p>
    <w:p w:rsidR="008F7197" w:rsidRPr="00D43AC2" w:rsidRDefault="00642341" w:rsidP="009059F1">
      <w:pPr>
        <w:jc w:val="both"/>
        <w:rPr>
          <w:b/>
          <w:bCs/>
        </w:rPr>
      </w:pPr>
      <w:r>
        <w:rPr>
          <w:noProof/>
        </w:rPr>
        <mc:AlternateContent>
          <mc:Choice Requires="wps">
            <w:drawing>
              <wp:anchor distT="0" distB="0" distL="114300" distR="114300" simplePos="0" relativeHeight="251648512" behindDoc="0" locked="0" layoutInCell="0" allowOverlap="1">
                <wp:simplePos x="0" y="0"/>
                <wp:positionH relativeFrom="column">
                  <wp:posOffset>1660525</wp:posOffset>
                </wp:positionH>
                <wp:positionV relativeFrom="paragraph">
                  <wp:posOffset>1493520</wp:posOffset>
                </wp:positionV>
                <wp:extent cx="146050" cy="146050"/>
                <wp:effectExtent l="12700" t="7620" r="12700" b="8255"/>
                <wp:wrapNone/>
                <wp:docPr id="60"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 o:spid="_x0000_s1046" type="#_x0000_t202" style="position:absolute;left:0;text-align:left;margin-left:130.75pt;margin-top:117.6pt;width:11.5pt;height: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4495165</wp:posOffset>
                </wp:positionH>
                <wp:positionV relativeFrom="paragraph">
                  <wp:posOffset>1493520</wp:posOffset>
                </wp:positionV>
                <wp:extent cx="146050" cy="146050"/>
                <wp:effectExtent l="18415" t="7620" r="6985" b="8255"/>
                <wp:wrapNone/>
                <wp:docPr id="59"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 o:spid="_x0000_s1047" type="#_x0000_t202" style="position:absolute;left:0;text-align:left;margin-left:353.95pt;margin-top:117.6pt;width:11.5pt;height: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VQ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3123565</wp:posOffset>
                </wp:positionH>
                <wp:positionV relativeFrom="paragraph">
                  <wp:posOffset>1493520</wp:posOffset>
                </wp:positionV>
                <wp:extent cx="146050" cy="146050"/>
                <wp:effectExtent l="18415" t="7620" r="6985" b="8255"/>
                <wp:wrapNone/>
                <wp:docPr id="58"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 o:spid="_x0000_s1048" type="#_x0000_t202" style="position:absolute;left:0;text-align:left;margin-left:245.95pt;margin-top:117.6pt;width:11.5pt;height: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VfVQIAAKo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8F7197" w:rsidRPr="00D43AC2" w:rsidRDefault="008F7197" w:rsidP="009059F1">
      <w:pPr>
        <w:ind w:left="708"/>
        <w:jc w:val="center"/>
      </w:pPr>
    </w:p>
    <w:p w:rsidR="008F7197" w:rsidRPr="00D43AC2" w:rsidRDefault="008F7197" w:rsidP="009059F1">
      <w:pPr>
        <w:ind w:left="708"/>
        <w:jc w:val="center"/>
      </w:pPr>
      <w:r w:rsidRPr="00D43AC2">
        <w:t>4. Bulin-csomó bekötésének egyik módja</w:t>
      </w:r>
    </w:p>
    <w:p w:rsidR="008F7197" w:rsidRPr="00D43AC2" w:rsidRDefault="008F7197" w:rsidP="009059F1">
      <w:pPr>
        <w:jc w:val="both"/>
        <w:rPr>
          <w:b/>
          <w:bCs/>
        </w:rPr>
      </w:pPr>
    </w:p>
    <w:p w:rsidR="008F7197" w:rsidRPr="00D43AC2" w:rsidRDefault="008F7197" w:rsidP="009059F1">
      <w:pPr>
        <w:jc w:val="both"/>
        <w:rPr>
          <w:b/>
          <w:bCs/>
        </w:rPr>
      </w:pPr>
      <w:r w:rsidRPr="00D43AC2">
        <w:rPr>
          <w:b/>
          <w:bCs/>
        </w:rPr>
        <w:t xml:space="preserve">Szorítónyolcas csomó vagy Farkas hurokcsomó  </w:t>
      </w:r>
    </w:p>
    <w:p w:rsidR="008F7197" w:rsidRPr="00D43AC2" w:rsidRDefault="008F7197" w:rsidP="009059F1">
      <w:pPr>
        <w:jc w:val="both"/>
      </w:pPr>
    </w:p>
    <w:p w:rsidR="008F7197" w:rsidRPr="00D43AC2" w:rsidRDefault="008F7197" w:rsidP="009059F1">
      <w:pPr>
        <w:pStyle w:val="Szvegtrzs"/>
      </w:pPr>
      <w:r w:rsidRPr="00D43AC2">
        <w:lastRenderedPageBreak/>
        <w:t>Önbiztosításra vagy valaminek a rögzítésére használatos csomó. Könnyen állítható a kötélből kilógó kötélhossz. Lényegesen csökkenti a kötél teherbírását. Egyenletes terhelést igényel, mivel változó terhelésnél a csomó eltorzul, a karabiner nyelvrészére kerülhet a terhelés /a karabinernek sokkal kisebb a teherbírása keresztirányban/</w:t>
      </w:r>
    </w:p>
    <w:p w:rsidR="008F7197" w:rsidRPr="00D43AC2" w:rsidRDefault="00642341" w:rsidP="009059F1">
      <w:pPr>
        <w:pStyle w:val="Szvegtrzs2"/>
        <w:jc w:val="both"/>
      </w:pPr>
      <w:r>
        <w:rPr>
          <w:noProof/>
        </w:rPr>
        <w:drawing>
          <wp:anchor distT="0" distB="0" distL="114300" distR="114300" simplePos="0" relativeHeight="251655680" behindDoc="0" locked="0" layoutInCell="0" allowOverlap="1">
            <wp:simplePos x="0" y="0"/>
            <wp:positionH relativeFrom="column">
              <wp:posOffset>3123565</wp:posOffset>
            </wp:positionH>
            <wp:positionV relativeFrom="paragraph">
              <wp:posOffset>407670</wp:posOffset>
            </wp:positionV>
            <wp:extent cx="614680" cy="1097280"/>
            <wp:effectExtent l="0" t="0" r="3810" b="0"/>
            <wp:wrapTopAndBottom/>
            <wp:docPr id="57"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680"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0" allowOverlap="1">
            <wp:simplePos x="0" y="0"/>
            <wp:positionH relativeFrom="column">
              <wp:posOffset>1751965</wp:posOffset>
            </wp:positionH>
            <wp:positionV relativeFrom="paragraph">
              <wp:posOffset>407670</wp:posOffset>
            </wp:positionV>
            <wp:extent cx="925195" cy="1097280"/>
            <wp:effectExtent l="0" t="0" r="3175" b="0"/>
            <wp:wrapTopAndBottom/>
            <wp:docPr id="56"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195"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0" allowOverlap="1">
            <wp:simplePos x="0" y="0"/>
            <wp:positionH relativeFrom="column">
              <wp:posOffset>929005</wp:posOffset>
            </wp:positionH>
            <wp:positionV relativeFrom="paragraph">
              <wp:posOffset>407670</wp:posOffset>
            </wp:positionV>
            <wp:extent cx="624205" cy="1097280"/>
            <wp:effectExtent l="0" t="0" r="0" b="0"/>
            <wp:wrapTopAndBottom/>
            <wp:docPr id="55"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205" cy="1097280"/>
                    </a:xfrm>
                    <a:prstGeom prst="rect">
                      <a:avLst/>
                    </a:prstGeom>
                    <a:noFill/>
                  </pic:spPr>
                </pic:pic>
              </a:graphicData>
            </a:graphic>
            <wp14:sizeRelH relativeFrom="page">
              <wp14:pctWidth>0</wp14:pctWidth>
            </wp14:sizeRelH>
            <wp14:sizeRelV relativeFrom="page">
              <wp14:pctHeight>0</wp14:pctHeight>
            </wp14:sizeRelV>
          </wp:anchor>
        </w:drawing>
      </w:r>
    </w:p>
    <w:p w:rsidR="008F7197" w:rsidRPr="00D43AC2" w:rsidRDefault="00642341" w:rsidP="009059F1">
      <w:pPr>
        <w:pStyle w:val="Szvegtrzs2"/>
        <w:jc w:val="both"/>
      </w:pPr>
      <w:r>
        <w:rPr>
          <w:noProof/>
        </w:rPr>
        <w:drawing>
          <wp:anchor distT="0" distB="0" distL="114300" distR="114300" simplePos="0" relativeHeight="251656704" behindDoc="0" locked="0" layoutInCell="1" allowOverlap="1">
            <wp:simplePos x="0" y="0"/>
            <wp:positionH relativeFrom="column">
              <wp:posOffset>4129405</wp:posOffset>
            </wp:positionH>
            <wp:positionV relativeFrom="paragraph">
              <wp:posOffset>181610</wp:posOffset>
            </wp:positionV>
            <wp:extent cx="556260" cy="1316355"/>
            <wp:effectExtent l="0" t="0" r="0" b="0"/>
            <wp:wrapTopAndBottom/>
            <wp:docPr id="54"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 cy="13163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0" allowOverlap="1">
                <wp:simplePos x="0" y="0"/>
                <wp:positionH relativeFrom="column">
                  <wp:posOffset>746125</wp:posOffset>
                </wp:positionH>
                <wp:positionV relativeFrom="paragraph">
                  <wp:posOffset>49530</wp:posOffset>
                </wp:positionV>
                <wp:extent cx="3730625" cy="1463040"/>
                <wp:effectExtent l="12700" t="11430" r="76200" b="7810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625" cy="1463040"/>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41395" id="Rectangle 53" o:spid="_x0000_s1026" style="position:absolute;margin-left:58.75pt;margin-top:3.9pt;width:293.75pt;height:11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" o:allowincell="f" strokecolor="navy">
                <v:shadow on="t" offset="6pt,6pt"/>
              </v:rect>
            </w:pict>
          </mc:Fallback>
        </mc:AlternateContent>
      </w:r>
    </w:p>
    <w:p w:rsidR="008F7197" w:rsidRPr="00D43AC2" w:rsidRDefault="00642341" w:rsidP="009059F1">
      <w:pPr>
        <w:pStyle w:val="Szvegtrzs2"/>
        <w:jc w:val="both"/>
      </w:pPr>
      <w:r>
        <w:rPr>
          <w:noProof/>
        </w:rPr>
        <mc:AlternateContent>
          <mc:Choice Requires="wps">
            <w:drawing>
              <wp:anchor distT="0" distB="0" distL="114300" distR="114300" simplePos="0" relativeHeight="251667968" behindDoc="0" locked="0" layoutInCell="1" allowOverlap="1">
                <wp:simplePos x="0" y="0"/>
                <wp:positionH relativeFrom="column">
                  <wp:posOffset>4734560</wp:posOffset>
                </wp:positionH>
                <wp:positionV relativeFrom="paragraph">
                  <wp:posOffset>1149350</wp:posOffset>
                </wp:positionV>
                <wp:extent cx="0" cy="182880"/>
                <wp:effectExtent l="57785" t="6350" r="56515" b="20320"/>
                <wp:wrapNone/>
                <wp:docPr id="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C02EA" id="Line 5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8pt,90.5pt" to="372.8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acKQIAAEs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4163060</wp:posOffset>
                </wp:positionH>
                <wp:positionV relativeFrom="paragraph">
                  <wp:posOffset>1263650</wp:posOffset>
                </wp:positionV>
                <wp:extent cx="0" cy="182880"/>
                <wp:effectExtent l="57785" t="6350" r="56515" b="20320"/>
                <wp:wrapNone/>
                <wp:docPr id="5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B822B" id="Line 5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99.5pt" to="327.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SMKQIAAEs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4848860</wp:posOffset>
                </wp:positionH>
                <wp:positionV relativeFrom="paragraph">
                  <wp:posOffset>1337310</wp:posOffset>
                </wp:positionV>
                <wp:extent cx="146050" cy="146050"/>
                <wp:effectExtent l="10160" t="13335" r="5715" b="12065"/>
                <wp:wrapNone/>
                <wp:docPr id="5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6" o:spid="_x0000_s1049" type="#_x0000_t202" style="position:absolute;left:0;text-align:left;margin-left:381.8pt;margin-top:105.3pt;width:11.5pt;height: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4048760</wp:posOffset>
                </wp:positionH>
                <wp:positionV relativeFrom="paragraph">
                  <wp:posOffset>1263650</wp:posOffset>
                </wp:positionV>
                <wp:extent cx="182880" cy="274320"/>
                <wp:effectExtent l="10160" t="6350" r="6985" b="5080"/>
                <wp:wrapNone/>
                <wp:docPr id="4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01C0F" id="Oval 57" o:spid="_x0000_s1026" style="position:absolute;margin-left:318.8pt;margin-top:99.5pt;width:14.4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" strokecolor="whit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4620260</wp:posOffset>
                </wp:positionH>
                <wp:positionV relativeFrom="paragraph">
                  <wp:posOffset>1149350</wp:posOffset>
                </wp:positionV>
                <wp:extent cx="182880" cy="274320"/>
                <wp:effectExtent l="10160" t="6350" r="6985" b="5080"/>
                <wp:wrapNone/>
                <wp:docPr id="4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74DB5" id="Oval 58" o:spid="_x0000_s1026" style="position:absolute;margin-left:363.8pt;margin-top:90.5pt;width:14.4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" strokecolor="whit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3855085</wp:posOffset>
                </wp:positionH>
                <wp:positionV relativeFrom="paragraph">
                  <wp:posOffset>1337310</wp:posOffset>
                </wp:positionV>
                <wp:extent cx="146050" cy="146050"/>
                <wp:effectExtent l="16510" t="13335" r="8890" b="12065"/>
                <wp:wrapNone/>
                <wp:docPr id="47"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9" o:spid="_x0000_s1050" type="#_x0000_t202" style="position:absolute;left:0;text-align:left;margin-left:303.55pt;margin-top:105.3pt;width:11.5pt;height: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1660525</wp:posOffset>
                </wp:positionH>
                <wp:positionV relativeFrom="paragraph">
                  <wp:posOffset>1337310</wp:posOffset>
                </wp:positionV>
                <wp:extent cx="146050" cy="146050"/>
                <wp:effectExtent l="12700" t="13335" r="12700" b="12065"/>
                <wp:wrapNone/>
                <wp:docPr id="46"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0" o:spid="_x0000_s1051" type="#_x0000_t202" style="position:absolute;left:0;text-align:left;margin-left:130.75pt;margin-top:105.3pt;width:11.5pt;height: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2849245</wp:posOffset>
                </wp:positionH>
                <wp:positionV relativeFrom="paragraph">
                  <wp:posOffset>1337310</wp:posOffset>
                </wp:positionV>
                <wp:extent cx="146050" cy="146050"/>
                <wp:effectExtent l="10795" t="13335" r="5080" b="12065"/>
                <wp:wrapNone/>
                <wp:docPr id="4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1" o:spid="_x0000_s1052" type="#_x0000_t202" style="position:absolute;left:0;text-align:left;margin-left:224.35pt;margin-top:105.3pt;width:11.5pt;height: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p6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p>
    <w:p w:rsidR="008F7197" w:rsidRPr="00D43AC2" w:rsidRDefault="008F7197" w:rsidP="009059F1">
      <w:pPr>
        <w:pStyle w:val="Szvegtrzs2"/>
        <w:ind w:left="708"/>
        <w:jc w:val="center"/>
      </w:pPr>
      <w:r w:rsidRPr="00D43AC2">
        <w:t>5. Szorítónyolcas karabínerbe téve</w:t>
      </w:r>
    </w:p>
    <w:p w:rsidR="008F7197" w:rsidRPr="00D43AC2" w:rsidRDefault="008F7197" w:rsidP="009059F1">
      <w:pPr>
        <w:pStyle w:val="Szvegtrzs2"/>
        <w:jc w:val="both"/>
      </w:pPr>
    </w:p>
    <w:p w:rsidR="008F7197" w:rsidRPr="00D43AC2" w:rsidRDefault="008F7197" w:rsidP="009059F1">
      <w:pPr>
        <w:jc w:val="both"/>
        <w:rPr>
          <w:b/>
          <w:bCs/>
        </w:rPr>
      </w:pPr>
      <w:r w:rsidRPr="00D43AC2">
        <w:rPr>
          <w:b/>
          <w:bCs/>
        </w:rPr>
        <w:t xml:space="preserve">Félszorító nyolcas csomó vagy Fékcsomó </w:t>
      </w:r>
    </w:p>
    <w:p w:rsidR="008F7197" w:rsidRPr="00D43AC2" w:rsidRDefault="008F7197" w:rsidP="009059F1">
      <w:pPr>
        <w:jc w:val="both"/>
      </w:pPr>
    </w:p>
    <w:p w:rsidR="008F7197" w:rsidRPr="00D43AC2" w:rsidRDefault="008F7197" w:rsidP="009059F1">
      <w:pPr>
        <w:pStyle w:val="Szvegtrzs2"/>
        <w:jc w:val="both"/>
      </w:pPr>
      <w:r w:rsidRPr="00D43AC2">
        <w:t xml:space="preserve">Előremászó biztosításához, személyek, tárgyak leengedéséhez, ereszkedéshez használható. A terheléssel szemközti irányban </w:t>
      </w:r>
      <w:r w:rsidRPr="00D43AC2">
        <w:lastRenderedPageBreak/>
        <w:t xml:space="preserve">fogva a kötelet nagy erőknek ellentarthatunk. Terhelés nélkül a kötelet könnyen csúsztathatjuk. A kötél mindkét irányban mozgatható a karabinerben való átfordítással. Erre csak csavaros HMS, úgynevezett körte alakú karabiner használható! A Fékcsomó nagyobb – kb. 3-4 kN – erőnél megcsúszik. Használata csak végszükség esetén ajánlatos mivel ezekre a funkciókra bevizsgált biztosító és ereszkedő eszközök! Valamint nagyon betekeri „macskásítja” a kötelet!   </w:t>
      </w:r>
    </w:p>
    <w:p w:rsidR="008F7197" w:rsidRPr="00D43AC2" w:rsidRDefault="00642341" w:rsidP="009059F1">
      <w:pPr>
        <w:pStyle w:val="Szvegtrzs2"/>
        <w:jc w:val="both"/>
      </w:pPr>
      <w:r>
        <w:rPr>
          <w:noProof/>
        </w:rPr>
        <mc:AlternateContent>
          <mc:Choice Requires="wps">
            <w:drawing>
              <wp:anchor distT="0" distB="0" distL="114300" distR="114300" simplePos="0" relativeHeight="251650560" behindDoc="0" locked="0" layoutInCell="0" allowOverlap="1">
                <wp:simplePos x="0" y="0"/>
                <wp:positionH relativeFrom="column">
                  <wp:posOffset>1482725</wp:posOffset>
                </wp:positionH>
                <wp:positionV relativeFrom="paragraph">
                  <wp:posOffset>190500</wp:posOffset>
                </wp:positionV>
                <wp:extent cx="2340610" cy="2694305"/>
                <wp:effectExtent l="6350" t="9525" r="72390" b="77470"/>
                <wp:wrapNone/>
                <wp:docPr id="4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2694305"/>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04ABF" id="Rectangle 62" o:spid="_x0000_s1026" style="position:absolute;margin-left:116.75pt;margin-top:15pt;width:184.3pt;height:21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" o:allowincell="f" strokecolor="navy">
                <v:shadow on="t" offset="6pt,6pt"/>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2562860</wp:posOffset>
                </wp:positionH>
                <wp:positionV relativeFrom="paragraph">
                  <wp:posOffset>1272540</wp:posOffset>
                </wp:positionV>
                <wp:extent cx="0" cy="182880"/>
                <wp:effectExtent l="57785" t="15240" r="56515" b="11430"/>
                <wp:wrapNone/>
                <wp:docPr id="4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9EF1D" id="Line 63"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pt,100.2pt" to="201.8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3820160</wp:posOffset>
                </wp:positionH>
                <wp:positionV relativeFrom="paragraph">
                  <wp:posOffset>1386840</wp:posOffset>
                </wp:positionV>
                <wp:extent cx="0" cy="182880"/>
                <wp:effectExtent l="57785" t="15240" r="56515" b="11430"/>
                <wp:wrapNone/>
                <wp:docPr id="4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59077" id="Line 64"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pt,109.2pt" to="300.8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">
                <v:stroke endarrow="block"/>
              </v:lin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3362960</wp:posOffset>
                </wp:positionH>
                <wp:positionV relativeFrom="paragraph">
                  <wp:posOffset>1386840</wp:posOffset>
                </wp:positionV>
                <wp:extent cx="0" cy="182880"/>
                <wp:effectExtent l="57785" t="15240" r="56515" b="11430"/>
                <wp:wrapNone/>
                <wp:docPr id="4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DDEB" id="Line 6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09.2pt" to="264.8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3237230</wp:posOffset>
                </wp:positionH>
                <wp:positionV relativeFrom="paragraph">
                  <wp:posOffset>1398270</wp:posOffset>
                </wp:positionV>
                <wp:extent cx="91440" cy="182880"/>
                <wp:effectExtent l="10160" t="24765" r="16510" b="17145"/>
                <wp:wrapNone/>
                <wp:docPr id="40"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98391">
                          <a:off x="0" y="0"/>
                          <a:ext cx="91440" cy="18288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71F14" id="Oval 66" o:spid="_x0000_s1026" style="position:absolute;margin-left:254.9pt;margin-top:110.1pt;width:7.2pt;height:14.4pt;rotation:-4913443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" strokecolor="whit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3820160</wp:posOffset>
                </wp:positionH>
                <wp:positionV relativeFrom="paragraph">
                  <wp:posOffset>1386840</wp:posOffset>
                </wp:positionV>
                <wp:extent cx="91440" cy="182880"/>
                <wp:effectExtent l="29210" t="15240" r="22225" b="11430"/>
                <wp:wrapNone/>
                <wp:docPr id="3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268">
                          <a:off x="0" y="0"/>
                          <a:ext cx="91440" cy="18288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714D0" id="Oval 67" o:spid="_x0000_s1026" style="position:absolute;margin-left:300.8pt;margin-top:109.2pt;width:7.2pt;height:14.4pt;rotation:1366718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" strokecolor="whit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2791460</wp:posOffset>
                </wp:positionH>
                <wp:positionV relativeFrom="paragraph">
                  <wp:posOffset>1272540</wp:posOffset>
                </wp:positionV>
                <wp:extent cx="91440" cy="182880"/>
                <wp:effectExtent l="10160" t="5715" r="12700" b="11430"/>
                <wp:wrapNone/>
                <wp:docPr id="3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A9E78" id="Oval 68" o:spid="_x0000_s1026" style="position:absolute;margin-left:219.8pt;margin-top:100.2pt;width:7.2pt;height:1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" strokecolor="whit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3820160</wp:posOffset>
                </wp:positionH>
                <wp:positionV relativeFrom="paragraph">
                  <wp:posOffset>1043940</wp:posOffset>
                </wp:positionV>
                <wp:extent cx="146050" cy="146050"/>
                <wp:effectExtent l="10160" t="5715" r="5715" b="10160"/>
                <wp:wrapNone/>
                <wp:docPr id="37"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9" o:spid="_x0000_s1053" type="#_x0000_t202" style="position:absolute;left:0;text-align:left;margin-left:300.8pt;margin-top:82.2pt;width:11.5pt;height: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T2VQ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2.</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3705860</wp:posOffset>
                </wp:positionH>
                <wp:positionV relativeFrom="paragraph">
                  <wp:posOffset>929640</wp:posOffset>
                </wp:positionV>
                <wp:extent cx="182880" cy="182880"/>
                <wp:effectExtent l="10160" t="5715" r="6985" b="11430"/>
                <wp:wrapNone/>
                <wp:docPr id="3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951A6" id="Oval 70" o:spid="_x0000_s1026" style="position:absolute;margin-left:291.8pt;margin-top:73.2pt;width:14.4pt;height:1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" strokecolor="whit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2265680</wp:posOffset>
                </wp:positionH>
                <wp:positionV relativeFrom="paragraph">
                  <wp:posOffset>1089660</wp:posOffset>
                </wp:positionV>
                <wp:extent cx="146050" cy="146050"/>
                <wp:effectExtent l="8255" t="13335" r="7620" b="12065"/>
                <wp:wrapNone/>
                <wp:docPr id="3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 o:spid="_x0000_s1054" type="#_x0000_t202" style="position:absolute;left:0;text-align:left;margin-left:178.4pt;margin-top:85.8pt;width:11.5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2334260</wp:posOffset>
                </wp:positionH>
                <wp:positionV relativeFrom="paragraph">
                  <wp:posOffset>1043940</wp:posOffset>
                </wp:positionV>
                <wp:extent cx="91440" cy="182880"/>
                <wp:effectExtent l="10160" t="5715" r="12700" b="11430"/>
                <wp:wrapNone/>
                <wp:docPr id="3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8B7A7" id="Oval 72" o:spid="_x0000_s1026" style="position:absolute;margin-left:183.8pt;margin-top:82.2pt;width:7.2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" strokecolor="white"/>
            </w:pict>
          </mc:Fallback>
        </mc:AlternateContent>
      </w:r>
      <w:r>
        <w:rPr>
          <w:noProof/>
        </w:rPr>
        <w:drawing>
          <wp:anchor distT="0" distB="0" distL="114300" distR="114300" simplePos="0" relativeHeight="251652608" behindDoc="0" locked="0" layoutInCell="0" allowOverlap="1">
            <wp:simplePos x="0" y="0"/>
            <wp:positionH relativeFrom="column">
              <wp:posOffset>1963420</wp:posOffset>
            </wp:positionH>
            <wp:positionV relativeFrom="paragraph">
              <wp:posOffset>281940</wp:posOffset>
            </wp:positionV>
            <wp:extent cx="1602740" cy="2486660"/>
            <wp:effectExtent l="0" t="0" r="0" b="0"/>
            <wp:wrapTopAndBottom/>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2740" cy="2486660"/>
                    </a:xfrm>
                    <a:prstGeom prst="rect">
                      <a:avLst/>
                    </a:prstGeom>
                    <a:noFill/>
                  </pic:spPr>
                </pic:pic>
              </a:graphicData>
            </a:graphic>
            <wp14:sizeRelH relativeFrom="page">
              <wp14:pctWidth>0</wp14:pctWidth>
            </wp14:sizeRelH>
            <wp14:sizeRelV relativeFrom="page">
              <wp14:pctHeight>0</wp14:pctHeight>
            </wp14:sizeRelV>
          </wp:anchor>
        </w:drawing>
      </w:r>
    </w:p>
    <w:p w:rsidR="008F7197" w:rsidRPr="00D43AC2" w:rsidRDefault="00642341" w:rsidP="009059F1">
      <w:pPr>
        <w:pStyle w:val="Szvegtrzs2"/>
        <w:jc w:val="both"/>
      </w:pPr>
      <w:r>
        <w:rPr>
          <w:noProof/>
        </w:rPr>
        <mc:AlternateContent>
          <mc:Choice Requires="wps">
            <w:drawing>
              <wp:anchor distT="0" distB="0" distL="114300" distR="114300" simplePos="0" relativeHeight="251687424" behindDoc="0" locked="0" layoutInCell="1" allowOverlap="1">
                <wp:simplePos x="0" y="0"/>
                <wp:positionH relativeFrom="column">
                  <wp:posOffset>3362960</wp:posOffset>
                </wp:positionH>
                <wp:positionV relativeFrom="paragraph">
                  <wp:posOffset>2468880</wp:posOffset>
                </wp:positionV>
                <wp:extent cx="91440" cy="182880"/>
                <wp:effectExtent l="10160" t="40005" r="60325" b="5715"/>
                <wp:wrapNone/>
                <wp:docPr id="3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04F20" id="Line 74"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94.4pt" to="272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">
                <v:stroke endarrow="block"/>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3286760</wp:posOffset>
                </wp:positionH>
                <wp:positionV relativeFrom="paragraph">
                  <wp:posOffset>2468880</wp:posOffset>
                </wp:positionV>
                <wp:extent cx="152400" cy="274320"/>
                <wp:effectExtent l="38735" t="11430" r="37465" b="9525"/>
                <wp:wrapNone/>
                <wp:docPr id="3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37">
                          <a:off x="0" y="0"/>
                          <a:ext cx="152400" cy="27432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2F1EF1" id="Oval 75" o:spid="_x0000_s1026" style="position:absolute;margin-left:258.8pt;margin-top:194.4pt;width:12pt;height:21.6pt;rotation:1977262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" strokecolor="whit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2791460</wp:posOffset>
                </wp:positionH>
                <wp:positionV relativeFrom="paragraph">
                  <wp:posOffset>2354580</wp:posOffset>
                </wp:positionV>
                <wp:extent cx="91440" cy="182880"/>
                <wp:effectExtent l="57785" t="40005" r="12700" b="5715"/>
                <wp:wrapNone/>
                <wp:docPr id="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C6110" id="Line 7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185.4pt" to="227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">
                <v:stroke startarrow="block"/>
              </v:lin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3248660</wp:posOffset>
                </wp:positionH>
                <wp:positionV relativeFrom="paragraph">
                  <wp:posOffset>2971800</wp:posOffset>
                </wp:positionV>
                <wp:extent cx="146050" cy="146050"/>
                <wp:effectExtent l="19685" t="9525" r="5715" b="6350"/>
                <wp:wrapNone/>
                <wp:docPr id="30"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 o:spid="_x0000_s1055" type="#_x0000_t202" style="position:absolute;left:0;text-align:left;margin-left:255.8pt;margin-top:234pt;width:11.5pt;height:1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3020060</wp:posOffset>
                </wp:positionH>
                <wp:positionV relativeFrom="paragraph">
                  <wp:posOffset>2926080</wp:posOffset>
                </wp:positionV>
                <wp:extent cx="182880" cy="274320"/>
                <wp:effectExtent l="10160" t="11430" r="6985" b="9525"/>
                <wp:wrapNone/>
                <wp:docPr id="2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52D25" id="Oval 78" o:spid="_x0000_s1026" style="position:absolute;margin-left:237.8pt;margin-top:230.4pt;width:14.4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" strokecolor="whit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3637280</wp:posOffset>
                </wp:positionH>
                <wp:positionV relativeFrom="paragraph">
                  <wp:posOffset>2125980</wp:posOffset>
                </wp:positionV>
                <wp:extent cx="146050" cy="146050"/>
                <wp:effectExtent l="8255" t="11430" r="7620" b="13970"/>
                <wp:wrapNone/>
                <wp:docPr id="28"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9" o:spid="_x0000_s1056" type="#_x0000_t202" style="position:absolute;left:0;text-align:left;margin-left:286.4pt;margin-top:167.4pt;width:11.5pt;height: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2334260</wp:posOffset>
                </wp:positionH>
                <wp:positionV relativeFrom="paragraph">
                  <wp:posOffset>2125980</wp:posOffset>
                </wp:positionV>
                <wp:extent cx="146050" cy="146050"/>
                <wp:effectExtent l="19685" t="11430" r="5715" b="13970"/>
                <wp:wrapNone/>
                <wp:docPr id="27"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 o:spid="_x0000_s1057" type="#_x0000_t202" style="position:absolute;left:0;text-align:left;margin-left:183.8pt;margin-top:167.4pt;width:11.5pt;height:1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"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color w:val="800000"/>
                          <w:sz w:val="72"/>
                          <w:szCs w:val="72"/>
                          <w14:textOutline w14:w="9525" w14:cap="flat" w14:cmpd="sng" w14:algn="ctr">
                            <w14:solidFill>
                              <w14:srgbClr w14:val="000000"/>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3591560</wp:posOffset>
                </wp:positionH>
                <wp:positionV relativeFrom="paragraph">
                  <wp:posOffset>1897380</wp:posOffset>
                </wp:positionV>
                <wp:extent cx="182880" cy="274320"/>
                <wp:effectExtent l="10160" t="11430" r="6985" b="9525"/>
                <wp:wrapNone/>
                <wp:docPr id="26"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7A3546" id="Oval 81" o:spid="_x0000_s1026" style="position:absolute;margin-left:282.8pt;margin-top:149.4pt;width:14.4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" strokecolor="whit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2334260</wp:posOffset>
                </wp:positionH>
                <wp:positionV relativeFrom="paragraph">
                  <wp:posOffset>1897380</wp:posOffset>
                </wp:positionV>
                <wp:extent cx="182880" cy="274320"/>
                <wp:effectExtent l="10160" t="11430" r="6985" b="9525"/>
                <wp:wrapNone/>
                <wp:docPr id="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8194C" id="Oval 82" o:spid="_x0000_s1026" style="position:absolute;margin-left:183.8pt;margin-top:149.4pt;width:14.4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" strokecolor="white"/>
            </w:pict>
          </mc:Fallback>
        </mc:AlternateContent>
      </w:r>
    </w:p>
    <w:p w:rsidR="008F7197" w:rsidRPr="00D43AC2" w:rsidRDefault="00642341" w:rsidP="009059F1">
      <w:pPr>
        <w:pStyle w:val="Szvegtrzs2"/>
        <w:jc w:val="both"/>
      </w:pPr>
      <w:r>
        <w:rPr>
          <w:noProof/>
        </w:rPr>
        <mc:AlternateContent>
          <mc:Choice Requires="wps">
            <w:drawing>
              <wp:anchor distT="0" distB="0" distL="114300" distR="114300" simplePos="0" relativeHeight="251661824" behindDoc="0" locked="0" layoutInCell="0" allowOverlap="1">
                <wp:simplePos x="0" y="0"/>
                <wp:positionH relativeFrom="column">
                  <wp:posOffset>3123565</wp:posOffset>
                </wp:positionH>
                <wp:positionV relativeFrom="paragraph">
                  <wp:posOffset>2857500</wp:posOffset>
                </wp:positionV>
                <wp:extent cx="146050" cy="146050"/>
                <wp:effectExtent l="18415" t="9525" r="6985" b="6350"/>
                <wp:wrapNone/>
                <wp:docPr id="24"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050" cy="146050"/>
                        </a:xfrm>
                        <a:prstGeom prst="rect">
                          <a:avLst/>
                        </a:prstGeom>
                        <a:extLst>
                          <a:ext uri="{AF507438-7753-43E0-B8FC-AC1667EBCBE1}">
                            <a14:hiddenEffects xmlns:a14="http://schemas.microsoft.com/office/drawing/2010/main">
                              <a:effectLst/>
                            </a14:hiddenEffects>
                          </a:ext>
                        </a:extLst>
                      </wps:spPr>
                      <wps:txbx>
                        <w:txbxContent>
                          <w:p w:rsidR="00642341" w:rsidRDefault="00642341" w:rsidP="00642341">
                            <w:pPr>
                              <w:pStyle w:val="Norm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 o:spid="_x0000_s1058" type="#_x0000_t202" style="position:absolute;left:0;text-align:left;margin-left:245.95pt;margin-top:225pt;width:11.5pt;height: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" o:allowincell="f" filled="f" stroked="f">
                <o:lock v:ext="edit" shapetype="t"/>
                <v:textbox style="mso-fit-shape-to-text:t">
                  <w:txbxContent>
                    <w:p w:rsidR="00642341" w:rsidRDefault="00642341" w:rsidP="00642341">
                      <w:pPr>
                        <w:pStyle w:val="Norm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v:textbox>
              </v:shape>
            </w:pict>
          </mc:Fallback>
        </mc:AlternateContent>
      </w:r>
    </w:p>
    <w:p w:rsidR="008F7197" w:rsidRPr="00D43AC2" w:rsidRDefault="008F7197" w:rsidP="009059F1">
      <w:pPr>
        <w:ind w:left="708"/>
        <w:jc w:val="center"/>
      </w:pPr>
      <w:r w:rsidRPr="00D43AC2">
        <w:t>6. Félszorító nyolcas karabínerbe téve</w:t>
      </w:r>
    </w:p>
    <w:p w:rsidR="008F7197" w:rsidRPr="00D43AC2" w:rsidRDefault="008F7197" w:rsidP="009059F1">
      <w:pPr>
        <w:ind w:left="708"/>
        <w:jc w:val="center"/>
      </w:pPr>
    </w:p>
    <w:p w:rsidR="008F7197" w:rsidRPr="00D43AC2" w:rsidRDefault="008F7197" w:rsidP="009059F1">
      <w:pPr>
        <w:rPr>
          <w:b/>
          <w:bCs/>
        </w:rPr>
      </w:pPr>
      <w:r w:rsidRPr="00D43AC2">
        <w:rPr>
          <w:b/>
          <w:bCs/>
        </w:rPr>
        <w:t xml:space="preserve">Végcsomó használata </w:t>
      </w:r>
    </w:p>
    <w:p w:rsidR="008F7197" w:rsidRPr="00D43AC2" w:rsidRDefault="008F7197" w:rsidP="009059F1">
      <w:pPr>
        <w:jc w:val="both"/>
      </w:pPr>
    </w:p>
    <w:p w:rsidR="008F7197" w:rsidRPr="00D43AC2" w:rsidRDefault="008F7197" w:rsidP="009059F1">
      <w:pPr>
        <w:pStyle w:val="Szvegtrzs2"/>
        <w:jc w:val="both"/>
      </w:pPr>
      <w:r w:rsidRPr="00D43AC2">
        <w:lastRenderedPageBreak/>
        <w:t>Végcsomót túlereszkedés veszélye esetén kell alkalmazni. Többféle csomót használh</w:t>
      </w:r>
      <w:r>
        <w:t>atunk a hurokcsomótól kezdve a p</w:t>
      </w:r>
      <w:r w:rsidRPr="00D43AC2">
        <w:t>ereccsomóig, a lényeg, hogy amennyiben a kötél nem ér földig, ereszkedőeszközünk ne tudjon átcsúszni rajta.</w:t>
      </w:r>
    </w:p>
    <w:p w:rsidR="008F7197" w:rsidRPr="00D43AC2" w:rsidRDefault="008F7197" w:rsidP="009059F1">
      <w:pPr>
        <w:pStyle w:val="Szvegtrzs2"/>
        <w:jc w:val="both"/>
      </w:pPr>
    </w:p>
    <w:p w:rsidR="008F7197" w:rsidRPr="00D43AC2" w:rsidRDefault="008F7197" w:rsidP="009059F1">
      <w:pPr>
        <w:jc w:val="both"/>
        <w:rPr>
          <w:b/>
          <w:bCs/>
        </w:rPr>
      </w:pPr>
      <w:r w:rsidRPr="00D43AC2">
        <w:rPr>
          <w:b/>
          <w:bCs/>
        </w:rPr>
        <w:t>Biztosító csomó</w:t>
      </w:r>
    </w:p>
    <w:p w:rsidR="008F7197" w:rsidRPr="00D43AC2" w:rsidRDefault="008F7197" w:rsidP="009059F1">
      <w:pPr>
        <w:jc w:val="both"/>
      </w:pPr>
    </w:p>
    <w:p w:rsidR="008F7197" w:rsidRPr="00D43AC2" w:rsidRDefault="008F7197" w:rsidP="009059F1">
      <w:pPr>
        <w:pStyle w:val="Szvegtrzs2"/>
        <w:jc w:val="both"/>
      </w:pPr>
      <w:r>
        <w:t>Magában csak v</w:t>
      </w:r>
      <w:r w:rsidRPr="00D43AC2">
        <w:t>égcsomóként alkalmazzuk. Egyébként a már megkötött csomókhoz használjuk biztosító / segéd / csomóként, hogy az ne tudjon szétcsúszni, vagy kioldódni.</w:t>
      </w:r>
    </w:p>
    <w:p w:rsidR="008F7197" w:rsidRPr="00D43AC2" w:rsidRDefault="00642341" w:rsidP="009059F1">
      <w:pPr>
        <w:pStyle w:val="Cmsor1"/>
        <w:jc w:val="both"/>
        <w:rPr>
          <w:rFonts w:ascii="Times New Roman" w:hAnsi="Times New Roman"/>
          <w:sz w:val="24"/>
          <w:szCs w:val="24"/>
        </w:rPr>
      </w:pPr>
      <w:bookmarkStart w:id="32" w:name="_Toc345871151"/>
      <w:bookmarkStart w:id="33" w:name="_Toc345872713"/>
      <w:bookmarkStart w:id="34" w:name="_Toc346537165"/>
      <w:bookmarkStart w:id="35" w:name="_Toc347776815"/>
      <w:bookmarkStart w:id="36" w:name="_Toc441667998"/>
      <w:bookmarkStart w:id="37" w:name="_Toc441669101"/>
      <w:r>
        <w:rPr>
          <w:noProof/>
        </w:rPr>
        <w:drawing>
          <wp:anchor distT="0" distB="0" distL="114300" distR="114300" simplePos="0" relativeHeight="251663872" behindDoc="0" locked="0" layoutInCell="0" allowOverlap="1">
            <wp:simplePos x="0" y="0"/>
            <wp:positionH relativeFrom="column">
              <wp:posOffset>2214245</wp:posOffset>
            </wp:positionH>
            <wp:positionV relativeFrom="paragraph">
              <wp:posOffset>278130</wp:posOffset>
            </wp:positionV>
            <wp:extent cx="1130300" cy="1389380"/>
            <wp:effectExtent l="0" t="0" r="0" b="0"/>
            <wp:wrapTopAndBottom/>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0300" cy="13893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0" allowOverlap="1">
                <wp:simplePos x="0" y="0"/>
                <wp:positionH relativeFrom="column">
                  <wp:posOffset>1939925</wp:posOffset>
                </wp:positionH>
                <wp:positionV relativeFrom="paragraph">
                  <wp:posOffset>186690</wp:posOffset>
                </wp:positionV>
                <wp:extent cx="1536065" cy="1536065"/>
                <wp:effectExtent l="6350" t="5715" r="76835" b="77470"/>
                <wp:wrapNone/>
                <wp:docPr id="2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1536065"/>
                        </a:xfrm>
                        <a:prstGeom prst="rect">
                          <a:avLst/>
                        </a:prstGeom>
                        <a:solidFill>
                          <a:srgbClr val="FFFFFF"/>
                        </a:solidFill>
                        <a:ln w="9525">
                          <a:solidFill>
                            <a:srgbClr val="00008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42FE8" id="Rectangle 85" o:spid="_x0000_s1026" style="position:absolute;margin-left:152.75pt;margin-top:14.7pt;width:120.95pt;height:12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" o:allowincell="f" strokecolor="navy">
                <v:shadow on="t" offset="6pt,6pt"/>
              </v:rect>
            </w:pict>
          </mc:Fallback>
        </mc:AlternateContent>
      </w:r>
      <w:bookmarkEnd w:id="32"/>
      <w:bookmarkEnd w:id="33"/>
      <w:bookmarkEnd w:id="34"/>
      <w:bookmarkEnd w:id="35"/>
      <w:bookmarkEnd w:id="36"/>
      <w:bookmarkEnd w:id="37"/>
    </w:p>
    <w:p w:rsidR="008F7197" w:rsidRPr="00D43AC2" w:rsidRDefault="008F7197" w:rsidP="009059F1">
      <w:pPr>
        <w:pStyle w:val="lfej"/>
        <w:tabs>
          <w:tab w:val="clear" w:pos="4536"/>
          <w:tab w:val="clear" w:pos="9072"/>
        </w:tabs>
      </w:pPr>
    </w:p>
    <w:p w:rsidR="008F7197" w:rsidRPr="00D43AC2" w:rsidRDefault="008F7197" w:rsidP="00AC3A75">
      <w:pPr>
        <w:spacing w:line="288" w:lineRule="auto"/>
      </w:pPr>
    </w:p>
    <w:p w:rsidR="008F7197" w:rsidRPr="00D43AC2" w:rsidRDefault="008F7197">
      <w:pPr>
        <w:rPr>
          <w:spacing w:val="5"/>
        </w:rPr>
      </w:pPr>
    </w:p>
    <w:sectPr w:rsidR="008F7197" w:rsidRPr="00D43AC2" w:rsidSect="00723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4E9" w:rsidRDefault="002424E9" w:rsidP="00C435D2">
      <w:r>
        <w:separator/>
      </w:r>
    </w:p>
  </w:endnote>
  <w:endnote w:type="continuationSeparator" w:id="0">
    <w:p w:rsidR="002424E9" w:rsidRDefault="002424E9" w:rsidP="00C4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48E" w:rsidRDefault="0072148E" w:rsidP="00091FD5">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72148E" w:rsidRDefault="0072148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48E" w:rsidRDefault="0072148E" w:rsidP="00091FD5">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642341">
      <w:rPr>
        <w:rStyle w:val="Oldalszm"/>
        <w:noProof/>
      </w:rPr>
      <w:t>4</w:t>
    </w:r>
    <w:r>
      <w:rPr>
        <w:rStyle w:val="Oldalszm"/>
      </w:rPr>
      <w:fldChar w:fldCharType="end"/>
    </w:r>
  </w:p>
  <w:p w:rsidR="0072148E" w:rsidRDefault="0072148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4E9" w:rsidRDefault="002424E9" w:rsidP="00C435D2">
      <w:r>
        <w:separator/>
      </w:r>
    </w:p>
  </w:footnote>
  <w:footnote w:type="continuationSeparator" w:id="0">
    <w:p w:rsidR="002424E9" w:rsidRDefault="002424E9" w:rsidP="00C43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48E" w:rsidRDefault="0072148E" w:rsidP="00C435D2">
    <w:pPr>
      <w:pStyle w:val="lfej"/>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48E" w:rsidRDefault="00642341" w:rsidP="00C435D2">
    <w:pPr>
      <w:tabs>
        <w:tab w:val="left" w:pos="8364"/>
      </w:tabs>
      <w:ind w:left="1418" w:right="-2"/>
      <w:jc w:val="center"/>
      <w:rPr>
        <w:b/>
        <w:bCs/>
        <w:color w:val="0000FF"/>
        <w:sz w:val="28"/>
        <w:szCs w:val="28"/>
      </w:rPr>
    </w:pPr>
    <w:r>
      <w:rPr>
        <w:noProof/>
      </w:rPr>
      <w:drawing>
        <wp:anchor distT="0" distB="0" distL="114300" distR="114300" simplePos="0" relativeHeight="251657728" behindDoc="0" locked="0" layoutInCell="1" allowOverlap="1">
          <wp:simplePos x="0" y="0"/>
          <wp:positionH relativeFrom="column">
            <wp:posOffset>307975</wp:posOffset>
          </wp:positionH>
          <wp:positionV relativeFrom="paragraph">
            <wp:posOffset>53340</wp:posOffset>
          </wp:positionV>
          <wp:extent cx="668655" cy="730250"/>
          <wp:effectExtent l="19050" t="19050" r="17780" b="25400"/>
          <wp:wrapSquare wrapText="bothSides"/>
          <wp:docPr id="1" name="Kép 18" descr="POLG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POLGV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730250"/>
                  </a:xfrm>
                  <a:prstGeom prst="rect">
                    <a:avLst/>
                  </a:prstGeom>
                  <a:noFill/>
                  <a:ln w="254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72148E">
      <w:rPr>
        <w:b/>
        <w:bCs/>
        <w:color w:val="0000FF"/>
        <w:sz w:val="28"/>
        <w:szCs w:val="28"/>
      </w:rPr>
      <w:t>MAGYAR POLGÁRI VÉDELMI SZÖVETSÉG</w:t>
    </w:r>
  </w:p>
  <w:p w:rsidR="0072148E" w:rsidRPr="00F339DC" w:rsidRDefault="0072148E" w:rsidP="00C435D2">
    <w:pPr>
      <w:tabs>
        <w:tab w:val="left" w:pos="8364"/>
      </w:tabs>
      <w:ind w:left="1418" w:right="-2"/>
      <w:jc w:val="center"/>
      <w:rPr>
        <w:b/>
        <w:bCs/>
        <w:color w:val="0000FF"/>
        <w:sz w:val="28"/>
        <w:szCs w:val="28"/>
      </w:rPr>
    </w:pPr>
    <w:r>
      <w:rPr>
        <w:b/>
        <w:bCs/>
        <w:color w:val="0000FF"/>
        <w:sz w:val="20"/>
        <w:szCs w:val="20"/>
      </w:rPr>
      <w:t>HUNGARIAN CIVIL PROTECTION ASSOCIATION</w:t>
    </w:r>
  </w:p>
  <w:p w:rsidR="0072148E" w:rsidRDefault="0072148E" w:rsidP="00C435D2">
    <w:pPr>
      <w:tabs>
        <w:tab w:val="left" w:pos="8364"/>
      </w:tabs>
      <w:ind w:left="1418" w:right="-2"/>
      <w:jc w:val="center"/>
      <w:rPr>
        <w:rFonts w:ascii="Arial Narrow" w:hAnsi="Arial Narrow" w:cs="Arial Narrow"/>
        <w:b/>
        <w:bCs/>
        <w:i/>
        <w:iCs/>
        <w:sz w:val="8"/>
        <w:szCs w:val="8"/>
      </w:rPr>
    </w:pPr>
  </w:p>
  <w:p w:rsidR="0072148E" w:rsidRPr="001525EF" w:rsidRDefault="0072148E"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A"/>
    </w:r>
    <w:r w:rsidRPr="001525EF">
      <w:rPr>
        <w:rFonts w:ascii="Arial Narrow" w:hAnsi="Arial Narrow" w:cs="Arial Narrow"/>
        <w:b/>
        <w:bCs/>
        <w:i/>
        <w:iCs/>
        <w:sz w:val="20"/>
        <w:szCs w:val="20"/>
      </w:rPr>
      <w:t>: 1131 Budapest, XIII. Zsinór u. 8-12. 1555 Pf.43.</w:t>
    </w:r>
  </w:p>
  <w:p w:rsidR="0072148E" w:rsidRPr="001525EF" w:rsidRDefault="0072148E"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8"/>
    </w:r>
    <w:r w:rsidRPr="001525EF">
      <w:rPr>
        <w:rFonts w:ascii="Arial Narrow" w:hAnsi="Arial Narrow" w:cs="Arial Narrow"/>
        <w:b/>
        <w:bCs/>
        <w:i/>
        <w:iCs/>
        <w:sz w:val="20"/>
        <w:szCs w:val="20"/>
      </w:rPr>
      <w:t>/Fax: 340-21-25</w:t>
    </w:r>
  </w:p>
  <w:p w:rsidR="0072148E" w:rsidRDefault="0072148E" w:rsidP="00C435D2">
    <w:pPr>
      <w:pStyle w:val="lfej"/>
      <w:ind w:left="1418"/>
      <w:jc w:val="center"/>
    </w:pPr>
    <w:r>
      <w:rPr>
        <w:b/>
        <w:bCs/>
        <w:i/>
        <w:iCs/>
        <w:sz w:val="20"/>
        <w:szCs w:val="20"/>
      </w:rPr>
      <w:t>www.mpvsz.hu  E-</w:t>
    </w:r>
    <w:r w:rsidRPr="001525EF">
      <w:rPr>
        <w:b/>
        <w:bCs/>
        <w:i/>
        <w:iCs/>
        <w:sz w:val="20"/>
        <w:szCs w:val="20"/>
      </w:rPr>
      <w:t>ma</w:t>
    </w:r>
    <w:r>
      <w:rPr>
        <w:b/>
        <w:bCs/>
        <w:i/>
        <w:iCs/>
        <w:sz w:val="20"/>
        <w:szCs w:val="20"/>
      </w:rPr>
      <w:t>il:pvszovetseg@katved.gov</w:t>
    </w:r>
    <w:r w:rsidRPr="001525EF">
      <w:rPr>
        <w:b/>
        <w:bCs/>
        <w:i/>
        <w:iCs/>
        <w:sz w:val="20"/>
        <w:szCs w:val="20"/>
      </w:rPr>
      <w:t>.hu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67DA"/>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A406112"/>
    <w:multiLevelType w:val="hybridMultilevel"/>
    <w:tmpl w:val="5CBE82A2"/>
    <w:lvl w:ilvl="0" w:tplc="4CDAB1BC">
      <w:start w:val="1"/>
      <w:numFmt w:val="lowerLetter"/>
      <w:lvlText w:val="%1)"/>
      <w:lvlJc w:val="left"/>
      <w:pPr>
        <w:ind w:left="92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CD27940"/>
    <w:multiLevelType w:val="hybridMultilevel"/>
    <w:tmpl w:val="F0C8ADC2"/>
    <w:lvl w:ilvl="0" w:tplc="E5D4AE86">
      <w:start w:val="3"/>
      <w:numFmt w:val="upperRoman"/>
      <w:lvlText w:val="%1."/>
      <w:lvlJc w:val="left"/>
      <w:pPr>
        <w:tabs>
          <w:tab w:val="num" w:pos="1260"/>
        </w:tabs>
        <w:ind w:left="1260" w:hanging="720"/>
      </w:pPr>
      <w:rPr>
        <w:rFonts w:cs="Times New Roman" w:hint="default"/>
      </w:rPr>
    </w:lvl>
    <w:lvl w:ilvl="1" w:tplc="040E0019" w:tentative="1">
      <w:start w:val="1"/>
      <w:numFmt w:val="lowerLetter"/>
      <w:lvlText w:val="%2."/>
      <w:lvlJc w:val="left"/>
      <w:pPr>
        <w:tabs>
          <w:tab w:val="num" w:pos="1620"/>
        </w:tabs>
        <w:ind w:left="1620" w:hanging="360"/>
      </w:pPr>
      <w:rPr>
        <w:rFonts w:cs="Times New Roman"/>
      </w:rPr>
    </w:lvl>
    <w:lvl w:ilvl="2" w:tplc="040E001B" w:tentative="1">
      <w:start w:val="1"/>
      <w:numFmt w:val="lowerRoman"/>
      <w:lvlText w:val="%3."/>
      <w:lvlJc w:val="right"/>
      <w:pPr>
        <w:tabs>
          <w:tab w:val="num" w:pos="2340"/>
        </w:tabs>
        <w:ind w:left="2340" w:hanging="180"/>
      </w:pPr>
      <w:rPr>
        <w:rFonts w:cs="Times New Roman"/>
      </w:rPr>
    </w:lvl>
    <w:lvl w:ilvl="3" w:tplc="040E000F" w:tentative="1">
      <w:start w:val="1"/>
      <w:numFmt w:val="decimal"/>
      <w:lvlText w:val="%4."/>
      <w:lvlJc w:val="left"/>
      <w:pPr>
        <w:tabs>
          <w:tab w:val="num" w:pos="3060"/>
        </w:tabs>
        <w:ind w:left="3060" w:hanging="360"/>
      </w:pPr>
      <w:rPr>
        <w:rFonts w:cs="Times New Roman"/>
      </w:rPr>
    </w:lvl>
    <w:lvl w:ilvl="4" w:tplc="040E0019" w:tentative="1">
      <w:start w:val="1"/>
      <w:numFmt w:val="lowerLetter"/>
      <w:lvlText w:val="%5."/>
      <w:lvlJc w:val="left"/>
      <w:pPr>
        <w:tabs>
          <w:tab w:val="num" w:pos="3780"/>
        </w:tabs>
        <w:ind w:left="3780" w:hanging="360"/>
      </w:pPr>
      <w:rPr>
        <w:rFonts w:cs="Times New Roman"/>
      </w:rPr>
    </w:lvl>
    <w:lvl w:ilvl="5" w:tplc="040E001B" w:tentative="1">
      <w:start w:val="1"/>
      <w:numFmt w:val="lowerRoman"/>
      <w:lvlText w:val="%6."/>
      <w:lvlJc w:val="right"/>
      <w:pPr>
        <w:tabs>
          <w:tab w:val="num" w:pos="4500"/>
        </w:tabs>
        <w:ind w:left="4500" w:hanging="180"/>
      </w:pPr>
      <w:rPr>
        <w:rFonts w:cs="Times New Roman"/>
      </w:rPr>
    </w:lvl>
    <w:lvl w:ilvl="6" w:tplc="040E000F" w:tentative="1">
      <w:start w:val="1"/>
      <w:numFmt w:val="decimal"/>
      <w:lvlText w:val="%7."/>
      <w:lvlJc w:val="left"/>
      <w:pPr>
        <w:tabs>
          <w:tab w:val="num" w:pos="5220"/>
        </w:tabs>
        <w:ind w:left="5220" w:hanging="360"/>
      </w:pPr>
      <w:rPr>
        <w:rFonts w:cs="Times New Roman"/>
      </w:rPr>
    </w:lvl>
    <w:lvl w:ilvl="7" w:tplc="040E0019" w:tentative="1">
      <w:start w:val="1"/>
      <w:numFmt w:val="lowerLetter"/>
      <w:lvlText w:val="%8."/>
      <w:lvlJc w:val="left"/>
      <w:pPr>
        <w:tabs>
          <w:tab w:val="num" w:pos="5940"/>
        </w:tabs>
        <w:ind w:left="5940" w:hanging="360"/>
      </w:pPr>
      <w:rPr>
        <w:rFonts w:cs="Times New Roman"/>
      </w:rPr>
    </w:lvl>
    <w:lvl w:ilvl="8" w:tplc="040E001B" w:tentative="1">
      <w:start w:val="1"/>
      <w:numFmt w:val="lowerRoman"/>
      <w:lvlText w:val="%9."/>
      <w:lvlJc w:val="right"/>
      <w:pPr>
        <w:tabs>
          <w:tab w:val="num" w:pos="6660"/>
        </w:tabs>
        <w:ind w:left="6660" w:hanging="180"/>
      </w:pPr>
      <w:rPr>
        <w:rFonts w:cs="Times New Roman"/>
      </w:rPr>
    </w:lvl>
  </w:abstractNum>
  <w:abstractNum w:abstractNumId="3" w15:restartNumberingAfterBreak="0">
    <w:nsid w:val="0CF01527"/>
    <w:multiLevelType w:val="hybridMultilevel"/>
    <w:tmpl w:val="7F4CE66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63C2DC2"/>
    <w:multiLevelType w:val="hybridMultilevel"/>
    <w:tmpl w:val="4238CA7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432EC9"/>
    <w:multiLevelType w:val="hybridMultilevel"/>
    <w:tmpl w:val="0480E296"/>
    <w:lvl w:ilvl="0" w:tplc="B85E71EC">
      <w:start w:val="1"/>
      <w:numFmt w:val="bullet"/>
      <w:lvlText w:val="-"/>
      <w:lvlJc w:val="left"/>
      <w:pPr>
        <w:tabs>
          <w:tab w:val="num" w:pos="2400"/>
        </w:tabs>
        <w:ind w:left="2400" w:hanging="360"/>
      </w:pPr>
      <w:rPr>
        <w:rFonts w:ascii="Times New Roman" w:eastAsia="Times New Roman" w:hAnsi="Times New Roman" w:hint="default"/>
      </w:rPr>
    </w:lvl>
    <w:lvl w:ilvl="1" w:tplc="040E000F">
      <w:start w:val="1"/>
      <w:numFmt w:val="decimal"/>
      <w:lvlText w:val="%2."/>
      <w:lvlJc w:val="left"/>
      <w:pPr>
        <w:tabs>
          <w:tab w:val="num" w:pos="3120"/>
        </w:tabs>
        <w:ind w:left="3120" w:hanging="360"/>
      </w:pPr>
      <w:rPr>
        <w:rFonts w:cs="Times New Roman" w:hint="default"/>
      </w:rPr>
    </w:lvl>
    <w:lvl w:ilvl="2" w:tplc="040E0005" w:tentative="1">
      <w:start w:val="1"/>
      <w:numFmt w:val="bullet"/>
      <w:lvlText w:val=""/>
      <w:lvlJc w:val="left"/>
      <w:pPr>
        <w:tabs>
          <w:tab w:val="num" w:pos="3840"/>
        </w:tabs>
        <w:ind w:left="3840" w:hanging="360"/>
      </w:pPr>
      <w:rPr>
        <w:rFonts w:ascii="Wingdings" w:hAnsi="Wingdings" w:hint="default"/>
      </w:rPr>
    </w:lvl>
    <w:lvl w:ilvl="3" w:tplc="040E0001" w:tentative="1">
      <w:start w:val="1"/>
      <w:numFmt w:val="bullet"/>
      <w:lvlText w:val=""/>
      <w:lvlJc w:val="left"/>
      <w:pPr>
        <w:tabs>
          <w:tab w:val="num" w:pos="4560"/>
        </w:tabs>
        <w:ind w:left="4560" w:hanging="360"/>
      </w:pPr>
      <w:rPr>
        <w:rFonts w:ascii="Symbol" w:hAnsi="Symbol" w:hint="default"/>
      </w:rPr>
    </w:lvl>
    <w:lvl w:ilvl="4" w:tplc="040E0003" w:tentative="1">
      <w:start w:val="1"/>
      <w:numFmt w:val="bullet"/>
      <w:lvlText w:val="o"/>
      <w:lvlJc w:val="left"/>
      <w:pPr>
        <w:tabs>
          <w:tab w:val="num" w:pos="5280"/>
        </w:tabs>
        <w:ind w:left="5280" w:hanging="360"/>
      </w:pPr>
      <w:rPr>
        <w:rFonts w:ascii="Courier New" w:hAnsi="Courier New" w:hint="default"/>
      </w:rPr>
    </w:lvl>
    <w:lvl w:ilvl="5" w:tplc="040E0005" w:tentative="1">
      <w:start w:val="1"/>
      <w:numFmt w:val="bullet"/>
      <w:lvlText w:val=""/>
      <w:lvlJc w:val="left"/>
      <w:pPr>
        <w:tabs>
          <w:tab w:val="num" w:pos="6000"/>
        </w:tabs>
        <w:ind w:left="6000" w:hanging="360"/>
      </w:pPr>
      <w:rPr>
        <w:rFonts w:ascii="Wingdings" w:hAnsi="Wingdings" w:hint="default"/>
      </w:rPr>
    </w:lvl>
    <w:lvl w:ilvl="6" w:tplc="040E0001" w:tentative="1">
      <w:start w:val="1"/>
      <w:numFmt w:val="bullet"/>
      <w:lvlText w:val=""/>
      <w:lvlJc w:val="left"/>
      <w:pPr>
        <w:tabs>
          <w:tab w:val="num" w:pos="6720"/>
        </w:tabs>
        <w:ind w:left="6720" w:hanging="360"/>
      </w:pPr>
      <w:rPr>
        <w:rFonts w:ascii="Symbol" w:hAnsi="Symbol" w:hint="default"/>
      </w:rPr>
    </w:lvl>
    <w:lvl w:ilvl="7" w:tplc="040E0003" w:tentative="1">
      <w:start w:val="1"/>
      <w:numFmt w:val="bullet"/>
      <w:lvlText w:val="o"/>
      <w:lvlJc w:val="left"/>
      <w:pPr>
        <w:tabs>
          <w:tab w:val="num" w:pos="7440"/>
        </w:tabs>
        <w:ind w:left="7440" w:hanging="360"/>
      </w:pPr>
      <w:rPr>
        <w:rFonts w:ascii="Courier New" w:hAnsi="Courier New" w:hint="default"/>
      </w:rPr>
    </w:lvl>
    <w:lvl w:ilvl="8" w:tplc="040E0005" w:tentative="1">
      <w:start w:val="1"/>
      <w:numFmt w:val="bullet"/>
      <w:lvlText w:val=""/>
      <w:lvlJc w:val="left"/>
      <w:pPr>
        <w:tabs>
          <w:tab w:val="num" w:pos="8160"/>
        </w:tabs>
        <w:ind w:left="8160" w:hanging="360"/>
      </w:pPr>
      <w:rPr>
        <w:rFonts w:ascii="Wingdings" w:hAnsi="Wingdings" w:hint="default"/>
      </w:rPr>
    </w:lvl>
  </w:abstractNum>
  <w:abstractNum w:abstractNumId="6" w15:restartNumberingAfterBreak="0">
    <w:nsid w:val="24F2059E"/>
    <w:multiLevelType w:val="hybridMultilevel"/>
    <w:tmpl w:val="96C6B6CA"/>
    <w:lvl w:ilvl="0" w:tplc="3092C342">
      <w:start w:val="1"/>
      <w:numFmt w:val="decimal"/>
      <w:lvlText w:val="%1."/>
      <w:lvlJc w:val="left"/>
      <w:pPr>
        <w:tabs>
          <w:tab w:val="num" w:pos="810"/>
        </w:tabs>
        <w:ind w:left="810" w:hanging="450"/>
      </w:pPr>
      <w:rPr>
        <w:rFonts w:cs="Times New Roman" w:hint="default"/>
      </w:rPr>
    </w:lvl>
    <w:lvl w:ilvl="1" w:tplc="E246443C">
      <w:start w:val="7"/>
      <w:numFmt w:val="decimal"/>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68275C"/>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2790044C"/>
    <w:multiLevelType w:val="hybridMultilevel"/>
    <w:tmpl w:val="22EACABA"/>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8B157B2"/>
    <w:multiLevelType w:val="hybridMultilevel"/>
    <w:tmpl w:val="634A88D2"/>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15:restartNumberingAfterBreak="0">
    <w:nsid w:val="2A15200D"/>
    <w:multiLevelType w:val="hybridMultilevel"/>
    <w:tmpl w:val="4FC82FAA"/>
    <w:lvl w:ilvl="0" w:tplc="862A5F44">
      <w:numFmt w:val="bullet"/>
      <w:lvlText w:val="-"/>
      <w:lvlJc w:val="left"/>
      <w:pPr>
        <w:ind w:left="1740" w:hanging="360"/>
      </w:pPr>
      <w:rPr>
        <w:rFonts w:ascii="Times New Roman" w:eastAsia="Times New Roman" w:hAnsi="Times New Roman" w:cs="Times New Roman" w:hint="default"/>
      </w:rPr>
    </w:lvl>
    <w:lvl w:ilvl="1" w:tplc="040E0003" w:tentative="1">
      <w:start w:val="1"/>
      <w:numFmt w:val="bullet"/>
      <w:lvlText w:val="o"/>
      <w:lvlJc w:val="left"/>
      <w:pPr>
        <w:ind w:left="2460" w:hanging="360"/>
      </w:pPr>
      <w:rPr>
        <w:rFonts w:ascii="Courier New" w:hAnsi="Courier New" w:cs="Courier New" w:hint="default"/>
      </w:rPr>
    </w:lvl>
    <w:lvl w:ilvl="2" w:tplc="040E0005" w:tentative="1">
      <w:start w:val="1"/>
      <w:numFmt w:val="bullet"/>
      <w:lvlText w:val=""/>
      <w:lvlJc w:val="left"/>
      <w:pPr>
        <w:ind w:left="3180" w:hanging="360"/>
      </w:pPr>
      <w:rPr>
        <w:rFonts w:ascii="Wingdings" w:hAnsi="Wingdings" w:hint="default"/>
      </w:rPr>
    </w:lvl>
    <w:lvl w:ilvl="3" w:tplc="040E0001" w:tentative="1">
      <w:start w:val="1"/>
      <w:numFmt w:val="bullet"/>
      <w:lvlText w:val=""/>
      <w:lvlJc w:val="left"/>
      <w:pPr>
        <w:ind w:left="3900" w:hanging="360"/>
      </w:pPr>
      <w:rPr>
        <w:rFonts w:ascii="Symbol" w:hAnsi="Symbol" w:hint="default"/>
      </w:rPr>
    </w:lvl>
    <w:lvl w:ilvl="4" w:tplc="040E0003" w:tentative="1">
      <w:start w:val="1"/>
      <w:numFmt w:val="bullet"/>
      <w:lvlText w:val="o"/>
      <w:lvlJc w:val="left"/>
      <w:pPr>
        <w:ind w:left="4620" w:hanging="360"/>
      </w:pPr>
      <w:rPr>
        <w:rFonts w:ascii="Courier New" w:hAnsi="Courier New" w:cs="Courier New" w:hint="default"/>
      </w:rPr>
    </w:lvl>
    <w:lvl w:ilvl="5" w:tplc="040E0005" w:tentative="1">
      <w:start w:val="1"/>
      <w:numFmt w:val="bullet"/>
      <w:lvlText w:val=""/>
      <w:lvlJc w:val="left"/>
      <w:pPr>
        <w:ind w:left="5340" w:hanging="360"/>
      </w:pPr>
      <w:rPr>
        <w:rFonts w:ascii="Wingdings" w:hAnsi="Wingdings" w:hint="default"/>
      </w:rPr>
    </w:lvl>
    <w:lvl w:ilvl="6" w:tplc="040E0001" w:tentative="1">
      <w:start w:val="1"/>
      <w:numFmt w:val="bullet"/>
      <w:lvlText w:val=""/>
      <w:lvlJc w:val="left"/>
      <w:pPr>
        <w:ind w:left="6060" w:hanging="360"/>
      </w:pPr>
      <w:rPr>
        <w:rFonts w:ascii="Symbol" w:hAnsi="Symbol" w:hint="default"/>
      </w:rPr>
    </w:lvl>
    <w:lvl w:ilvl="7" w:tplc="040E0003" w:tentative="1">
      <w:start w:val="1"/>
      <w:numFmt w:val="bullet"/>
      <w:lvlText w:val="o"/>
      <w:lvlJc w:val="left"/>
      <w:pPr>
        <w:ind w:left="6780" w:hanging="360"/>
      </w:pPr>
      <w:rPr>
        <w:rFonts w:ascii="Courier New" w:hAnsi="Courier New" w:cs="Courier New" w:hint="default"/>
      </w:rPr>
    </w:lvl>
    <w:lvl w:ilvl="8" w:tplc="040E0005" w:tentative="1">
      <w:start w:val="1"/>
      <w:numFmt w:val="bullet"/>
      <w:lvlText w:val=""/>
      <w:lvlJc w:val="left"/>
      <w:pPr>
        <w:ind w:left="7500" w:hanging="360"/>
      </w:pPr>
      <w:rPr>
        <w:rFonts w:ascii="Wingdings" w:hAnsi="Wingdings" w:hint="default"/>
      </w:rPr>
    </w:lvl>
  </w:abstractNum>
  <w:abstractNum w:abstractNumId="11" w15:restartNumberingAfterBreak="0">
    <w:nsid w:val="367E4B3F"/>
    <w:multiLevelType w:val="hybridMultilevel"/>
    <w:tmpl w:val="8EAE14F0"/>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83040C8"/>
    <w:multiLevelType w:val="hybridMultilevel"/>
    <w:tmpl w:val="D1A2B8E4"/>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3" w15:restartNumberingAfterBreak="0">
    <w:nsid w:val="3BF275AF"/>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3D343160"/>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3DB74B84"/>
    <w:multiLevelType w:val="hybridMultilevel"/>
    <w:tmpl w:val="9B1E755A"/>
    <w:lvl w:ilvl="0" w:tplc="2B2A32BA">
      <w:start w:val="2"/>
      <w:numFmt w:val="upperRoman"/>
      <w:lvlText w:val="%1."/>
      <w:lvlJc w:val="right"/>
      <w:pPr>
        <w:tabs>
          <w:tab w:val="num" w:pos="1440"/>
        </w:tabs>
        <w:ind w:left="144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15:restartNumberingAfterBreak="0">
    <w:nsid w:val="3E557C2F"/>
    <w:multiLevelType w:val="hybridMultilevel"/>
    <w:tmpl w:val="F5B2310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1A522F8"/>
    <w:multiLevelType w:val="hybridMultilevel"/>
    <w:tmpl w:val="8B40B416"/>
    <w:lvl w:ilvl="0" w:tplc="040E0011">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45B0C99"/>
    <w:multiLevelType w:val="hybridMultilevel"/>
    <w:tmpl w:val="1C147684"/>
    <w:lvl w:ilvl="0" w:tplc="040E0017">
      <w:start w:val="1"/>
      <w:numFmt w:val="lowerLetter"/>
      <w:lvlText w:val="%1)"/>
      <w:lvlJc w:val="left"/>
      <w:pPr>
        <w:ind w:left="1260" w:hanging="360"/>
      </w:pPr>
    </w:lvl>
    <w:lvl w:ilvl="1" w:tplc="040E0019" w:tentative="1">
      <w:start w:val="1"/>
      <w:numFmt w:val="lowerLetter"/>
      <w:lvlText w:val="%2."/>
      <w:lvlJc w:val="left"/>
      <w:pPr>
        <w:ind w:left="1980" w:hanging="360"/>
      </w:pPr>
    </w:lvl>
    <w:lvl w:ilvl="2" w:tplc="040E001B" w:tentative="1">
      <w:start w:val="1"/>
      <w:numFmt w:val="lowerRoman"/>
      <w:lvlText w:val="%3."/>
      <w:lvlJc w:val="right"/>
      <w:pPr>
        <w:ind w:left="2700" w:hanging="180"/>
      </w:pPr>
    </w:lvl>
    <w:lvl w:ilvl="3" w:tplc="040E000F" w:tentative="1">
      <w:start w:val="1"/>
      <w:numFmt w:val="decimal"/>
      <w:lvlText w:val="%4."/>
      <w:lvlJc w:val="left"/>
      <w:pPr>
        <w:ind w:left="3420" w:hanging="360"/>
      </w:pPr>
    </w:lvl>
    <w:lvl w:ilvl="4" w:tplc="040E0019" w:tentative="1">
      <w:start w:val="1"/>
      <w:numFmt w:val="lowerLetter"/>
      <w:lvlText w:val="%5."/>
      <w:lvlJc w:val="left"/>
      <w:pPr>
        <w:ind w:left="4140" w:hanging="360"/>
      </w:pPr>
    </w:lvl>
    <w:lvl w:ilvl="5" w:tplc="040E001B" w:tentative="1">
      <w:start w:val="1"/>
      <w:numFmt w:val="lowerRoman"/>
      <w:lvlText w:val="%6."/>
      <w:lvlJc w:val="right"/>
      <w:pPr>
        <w:ind w:left="4860" w:hanging="180"/>
      </w:pPr>
    </w:lvl>
    <w:lvl w:ilvl="6" w:tplc="040E000F" w:tentative="1">
      <w:start w:val="1"/>
      <w:numFmt w:val="decimal"/>
      <w:lvlText w:val="%7."/>
      <w:lvlJc w:val="left"/>
      <w:pPr>
        <w:ind w:left="5580" w:hanging="360"/>
      </w:pPr>
    </w:lvl>
    <w:lvl w:ilvl="7" w:tplc="040E0019" w:tentative="1">
      <w:start w:val="1"/>
      <w:numFmt w:val="lowerLetter"/>
      <w:lvlText w:val="%8."/>
      <w:lvlJc w:val="left"/>
      <w:pPr>
        <w:ind w:left="6300" w:hanging="360"/>
      </w:pPr>
    </w:lvl>
    <w:lvl w:ilvl="8" w:tplc="040E001B" w:tentative="1">
      <w:start w:val="1"/>
      <w:numFmt w:val="lowerRoman"/>
      <w:lvlText w:val="%9."/>
      <w:lvlJc w:val="right"/>
      <w:pPr>
        <w:ind w:left="7020" w:hanging="180"/>
      </w:pPr>
    </w:lvl>
  </w:abstractNum>
  <w:abstractNum w:abstractNumId="19" w15:restartNumberingAfterBreak="0">
    <w:nsid w:val="4E804360"/>
    <w:multiLevelType w:val="hybridMultilevel"/>
    <w:tmpl w:val="E5D8282A"/>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EA26DC8"/>
    <w:multiLevelType w:val="hybridMultilevel"/>
    <w:tmpl w:val="C6A8CDF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0C31838"/>
    <w:multiLevelType w:val="hybridMultilevel"/>
    <w:tmpl w:val="2AAC84BA"/>
    <w:lvl w:ilvl="0" w:tplc="1C0C4F9A">
      <w:numFmt w:val="bullet"/>
      <w:lvlText w:val="-"/>
      <w:lvlJc w:val="left"/>
      <w:pPr>
        <w:ind w:left="855" w:hanging="495"/>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18760EB"/>
    <w:multiLevelType w:val="hybridMultilevel"/>
    <w:tmpl w:val="9AB6E228"/>
    <w:lvl w:ilvl="0" w:tplc="040E0013">
      <w:start w:val="1"/>
      <w:numFmt w:val="upperRoman"/>
      <w:lvlText w:val="%1."/>
      <w:lvlJc w:val="right"/>
      <w:pPr>
        <w:tabs>
          <w:tab w:val="num" w:pos="720"/>
        </w:tabs>
        <w:ind w:left="720" w:hanging="180"/>
      </w:pPr>
      <w:rPr>
        <w:rFonts w:cs="Times New Roman"/>
      </w:rPr>
    </w:lvl>
    <w:lvl w:ilvl="1" w:tplc="58CE4EE8">
      <w:start w:val="1"/>
      <w:numFmt w:val="upperRoman"/>
      <w:lvlText w:val="%2."/>
      <w:lvlJc w:val="right"/>
      <w:pPr>
        <w:tabs>
          <w:tab w:val="num" w:pos="1440"/>
        </w:tabs>
        <w:ind w:left="1440" w:hanging="360"/>
      </w:pPr>
      <w:rPr>
        <w:rFonts w:cs="Times New Roman" w:hint="default"/>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76469EB"/>
    <w:multiLevelType w:val="hybridMultilevel"/>
    <w:tmpl w:val="70920028"/>
    <w:lvl w:ilvl="0" w:tplc="040E0017">
      <w:start w:val="1"/>
      <w:numFmt w:val="lowerLetter"/>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24" w15:restartNumberingAfterBreak="0">
    <w:nsid w:val="5AF36CCF"/>
    <w:multiLevelType w:val="hybridMultilevel"/>
    <w:tmpl w:val="2008208E"/>
    <w:lvl w:ilvl="0" w:tplc="040E0013">
      <w:start w:val="1"/>
      <w:numFmt w:val="upperRoman"/>
      <w:lvlText w:val="%1."/>
      <w:lvlJc w:val="right"/>
      <w:pPr>
        <w:tabs>
          <w:tab w:val="num" w:pos="720"/>
        </w:tabs>
        <w:ind w:left="720" w:hanging="180"/>
      </w:pPr>
      <w:rPr>
        <w:rFonts w:cs="Times New Roman"/>
      </w:rPr>
    </w:lvl>
    <w:lvl w:ilvl="1" w:tplc="8D522214">
      <w:start w:val="1"/>
      <w:numFmt w:val="decimal"/>
      <w:lvlText w:val="%2."/>
      <w:lvlJc w:val="left"/>
      <w:pPr>
        <w:tabs>
          <w:tab w:val="num" w:pos="1440"/>
        </w:tabs>
        <w:ind w:left="1440" w:hanging="360"/>
      </w:pPr>
      <w:rPr>
        <w:rFonts w:cs="Times New Roman"/>
        <w:b/>
      </w:rPr>
    </w:lvl>
    <w:lvl w:ilvl="2" w:tplc="040E0017">
      <w:start w:val="1"/>
      <w:numFmt w:val="lowerLetter"/>
      <w:lvlText w:val="%3)"/>
      <w:lvlJc w:val="left"/>
      <w:pPr>
        <w:tabs>
          <w:tab w:val="num" w:pos="2340"/>
        </w:tabs>
        <w:ind w:left="2340" w:hanging="360"/>
      </w:pPr>
      <w:rPr>
        <w:rFonts w:cs="Times New Roman"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EE37983"/>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5F0515E5"/>
    <w:multiLevelType w:val="hybridMultilevel"/>
    <w:tmpl w:val="4C14FC9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15:restartNumberingAfterBreak="0">
    <w:nsid w:val="5F7D09AA"/>
    <w:multiLevelType w:val="hybridMultilevel"/>
    <w:tmpl w:val="0302BA06"/>
    <w:lvl w:ilvl="0" w:tplc="040E0013">
      <w:start w:val="1"/>
      <w:numFmt w:val="upperRoman"/>
      <w:lvlText w:val="%1."/>
      <w:lvlJc w:val="right"/>
      <w:pPr>
        <w:tabs>
          <w:tab w:val="num" w:pos="720"/>
        </w:tabs>
        <w:ind w:left="720" w:hanging="18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FBD13DE"/>
    <w:multiLevelType w:val="hybridMultilevel"/>
    <w:tmpl w:val="B3E4D468"/>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241305A"/>
    <w:multiLevelType w:val="hybridMultilevel"/>
    <w:tmpl w:val="639CCB56"/>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4696F0B"/>
    <w:multiLevelType w:val="hybridMultilevel"/>
    <w:tmpl w:val="24CACB08"/>
    <w:lvl w:ilvl="0" w:tplc="040E000F">
      <w:start w:val="1"/>
      <w:numFmt w:val="decimal"/>
      <w:lvlText w:val="%1."/>
      <w:lvlJc w:val="left"/>
      <w:pPr>
        <w:tabs>
          <w:tab w:val="num" w:pos="780"/>
        </w:tabs>
        <w:ind w:left="780" w:hanging="360"/>
      </w:pPr>
      <w:rPr>
        <w:rFonts w:cs="Times New Roman"/>
      </w:rPr>
    </w:lvl>
    <w:lvl w:ilvl="1" w:tplc="040E0019" w:tentative="1">
      <w:start w:val="1"/>
      <w:numFmt w:val="lowerLetter"/>
      <w:lvlText w:val="%2."/>
      <w:lvlJc w:val="left"/>
      <w:pPr>
        <w:tabs>
          <w:tab w:val="num" w:pos="1500"/>
        </w:tabs>
        <w:ind w:left="1500" w:hanging="360"/>
      </w:pPr>
      <w:rPr>
        <w:rFonts w:cs="Times New Roman"/>
      </w:rPr>
    </w:lvl>
    <w:lvl w:ilvl="2" w:tplc="040E001B" w:tentative="1">
      <w:start w:val="1"/>
      <w:numFmt w:val="lowerRoman"/>
      <w:lvlText w:val="%3."/>
      <w:lvlJc w:val="right"/>
      <w:pPr>
        <w:tabs>
          <w:tab w:val="num" w:pos="2220"/>
        </w:tabs>
        <w:ind w:left="2220" w:hanging="180"/>
      </w:pPr>
      <w:rPr>
        <w:rFonts w:cs="Times New Roman"/>
      </w:rPr>
    </w:lvl>
    <w:lvl w:ilvl="3" w:tplc="040E000F" w:tentative="1">
      <w:start w:val="1"/>
      <w:numFmt w:val="decimal"/>
      <w:lvlText w:val="%4."/>
      <w:lvlJc w:val="left"/>
      <w:pPr>
        <w:tabs>
          <w:tab w:val="num" w:pos="2940"/>
        </w:tabs>
        <w:ind w:left="2940" w:hanging="360"/>
      </w:pPr>
      <w:rPr>
        <w:rFonts w:cs="Times New Roman"/>
      </w:rPr>
    </w:lvl>
    <w:lvl w:ilvl="4" w:tplc="040E0019" w:tentative="1">
      <w:start w:val="1"/>
      <w:numFmt w:val="lowerLetter"/>
      <w:lvlText w:val="%5."/>
      <w:lvlJc w:val="left"/>
      <w:pPr>
        <w:tabs>
          <w:tab w:val="num" w:pos="3660"/>
        </w:tabs>
        <w:ind w:left="3660" w:hanging="360"/>
      </w:pPr>
      <w:rPr>
        <w:rFonts w:cs="Times New Roman"/>
      </w:rPr>
    </w:lvl>
    <w:lvl w:ilvl="5" w:tplc="040E001B" w:tentative="1">
      <w:start w:val="1"/>
      <w:numFmt w:val="lowerRoman"/>
      <w:lvlText w:val="%6."/>
      <w:lvlJc w:val="right"/>
      <w:pPr>
        <w:tabs>
          <w:tab w:val="num" w:pos="4380"/>
        </w:tabs>
        <w:ind w:left="4380" w:hanging="180"/>
      </w:pPr>
      <w:rPr>
        <w:rFonts w:cs="Times New Roman"/>
      </w:rPr>
    </w:lvl>
    <w:lvl w:ilvl="6" w:tplc="040E000F" w:tentative="1">
      <w:start w:val="1"/>
      <w:numFmt w:val="decimal"/>
      <w:lvlText w:val="%7."/>
      <w:lvlJc w:val="left"/>
      <w:pPr>
        <w:tabs>
          <w:tab w:val="num" w:pos="5100"/>
        </w:tabs>
        <w:ind w:left="5100" w:hanging="360"/>
      </w:pPr>
      <w:rPr>
        <w:rFonts w:cs="Times New Roman"/>
      </w:rPr>
    </w:lvl>
    <w:lvl w:ilvl="7" w:tplc="040E0019" w:tentative="1">
      <w:start w:val="1"/>
      <w:numFmt w:val="lowerLetter"/>
      <w:lvlText w:val="%8."/>
      <w:lvlJc w:val="left"/>
      <w:pPr>
        <w:tabs>
          <w:tab w:val="num" w:pos="5820"/>
        </w:tabs>
        <w:ind w:left="5820" w:hanging="360"/>
      </w:pPr>
      <w:rPr>
        <w:rFonts w:cs="Times New Roman"/>
      </w:rPr>
    </w:lvl>
    <w:lvl w:ilvl="8" w:tplc="040E001B" w:tentative="1">
      <w:start w:val="1"/>
      <w:numFmt w:val="lowerRoman"/>
      <w:lvlText w:val="%9."/>
      <w:lvlJc w:val="right"/>
      <w:pPr>
        <w:tabs>
          <w:tab w:val="num" w:pos="6540"/>
        </w:tabs>
        <w:ind w:left="6540" w:hanging="180"/>
      </w:pPr>
      <w:rPr>
        <w:rFonts w:cs="Times New Roman"/>
      </w:rPr>
    </w:lvl>
  </w:abstractNum>
  <w:abstractNum w:abstractNumId="31" w15:restartNumberingAfterBreak="0">
    <w:nsid w:val="66256170"/>
    <w:multiLevelType w:val="hybridMultilevel"/>
    <w:tmpl w:val="5DC25382"/>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78A54E2"/>
    <w:multiLevelType w:val="hybridMultilevel"/>
    <w:tmpl w:val="5F34AD2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7CA03DB"/>
    <w:multiLevelType w:val="hybridMultilevel"/>
    <w:tmpl w:val="37BA4042"/>
    <w:lvl w:ilvl="0" w:tplc="040E0017">
      <w:start w:val="1"/>
      <w:numFmt w:val="lowerLetter"/>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34" w15:restartNumberingAfterBreak="0">
    <w:nsid w:val="67E040A0"/>
    <w:multiLevelType w:val="multilevel"/>
    <w:tmpl w:val="A882FF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6B54556E"/>
    <w:multiLevelType w:val="hybridMultilevel"/>
    <w:tmpl w:val="352054EC"/>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DCB5026"/>
    <w:multiLevelType w:val="hybridMultilevel"/>
    <w:tmpl w:val="1B9C8F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2C11C82"/>
    <w:multiLevelType w:val="hybridMultilevel"/>
    <w:tmpl w:val="2D3A9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3707349"/>
    <w:multiLevelType w:val="multilevel"/>
    <w:tmpl w:val="1292C4EC"/>
    <w:lvl w:ilvl="0">
      <w:start w:val="1"/>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15:restartNumberingAfterBreak="0">
    <w:nsid w:val="740948D2"/>
    <w:multiLevelType w:val="hybridMultilevel"/>
    <w:tmpl w:val="E0DC158E"/>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6C077E9"/>
    <w:multiLevelType w:val="hybridMultilevel"/>
    <w:tmpl w:val="FF10A1A4"/>
    <w:lvl w:ilvl="0" w:tplc="040E0013">
      <w:start w:val="1"/>
      <w:numFmt w:val="upperRoman"/>
      <w:lvlText w:val="%1."/>
      <w:lvlJc w:val="right"/>
      <w:pPr>
        <w:tabs>
          <w:tab w:val="num" w:pos="720"/>
        </w:tabs>
        <w:ind w:left="720" w:hanging="180"/>
      </w:pPr>
      <w:rPr>
        <w:rFonts w:cs="Times New Roman"/>
      </w:rPr>
    </w:lvl>
    <w:lvl w:ilvl="1" w:tplc="8D522214">
      <w:start w:val="1"/>
      <w:numFmt w:val="decimal"/>
      <w:lvlText w:val="%2."/>
      <w:lvlJc w:val="left"/>
      <w:pPr>
        <w:tabs>
          <w:tab w:val="num" w:pos="1440"/>
        </w:tabs>
        <w:ind w:left="1440" w:hanging="360"/>
      </w:pPr>
      <w:rPr>
        <w:rFonts w:cs="Times New Roman"/>
        <w:b/>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6ED39C5"/>
    <w:multiLevelType w:val="hybridMultilevel"/>
    <w:tmpl w:val="7260659A"/>
    <w:lvl w:ilvl="0" w:tplc="09345AF2">
      <w:start w:val="1"/>
      <w:numFmt w:val="bullet"/>
      <w:lvlText w:val="-"/>
      <w:lvlJc w:val="left"/>
      <w:pPr>
        <w:tabs>
          <w:tab w:val="num" w:pos="870"/>
        </w:tabs>
        <w:ind w:left="870" w:hanging="360"/>
      </w:pPr>
      <w:rPr>
        <w:rFonts w:ascii="Times New Roman" w:eastAsia="Times New Roman" w:hAnsi="Times New Roman" w:hint="default"/>
      </w:rPr>
    </w:lvl>
    <w:lvl w:ilvl="1" w:tplc="040E0003">
      <w:start w:val="1"/>
      <w:numFmt w:val="bullet"/>
      <w:lvlText w:val="o"/>
      <w:lvlJc w:val="left"/>
      <w:pPr>
        <w:tabs>
          <w:tab w:val="num" w:pos="1590"/>
        </w:tabs>
        <w:ind w:left="1590" w:hanging="360"/>
      </w:pPr>
      <w:rPr>
        <w:rFonts w:ascii="Courier New" w:hAnsi="Courier New" w:hint="default"/>
      </w:rPr>
    </w:lvl>
    <w:lvl w:ilvl="2" w:tplc="040E0005">
      <w:start w:val="1"/>
      <w:numFmt w:val="bullet"/>
      <w:lvlText w:val=""/>
      <w:lvlJc w:val="left"/>
      <w:pPr>
        <w:tabs>
          <w:tab w:val="num" w:pos="2310"/>
        </w:tabs>
        <w:ind w:left="2310" w:hanging="360"/>
      </w:pPr>
      <w:rPr>
        <w:rFonts w:ascii="Wingdings" w:hAnsi="Wingdings" w:hint="default"/>
      </w:rPr>
    </w:lvl>
    <w:lvl w:ilvl="3" w:tplc="040E0001" w:tentative="1">
      <w:start w:val="1"/>
      <w:numFmt w:val="bullet"/>
      <w:lvlText w:val=""/>
      <w:lvlJc w:val="left"/>
      <w:pPr>
        <w:tabs>
          <w:tab w:val="num" w:pos="3030"/>
        </w:tabs>
        <w:ind w:left="3030" w:hanging="360"/>
      </w:pPr>
      <w:rPr>
        <w:rFonts w:ascii="Symbol" w:hAnsi="Symbol" w:hint="default"/>
      </w:rPr>
    </w:lvl>
    <w:lvl w:ilvl="4" w:tplc="040E0003" w:tentative="1">
      <w:start w:val="1"/>
      <w:numFmt w:val="bullet"/>
      <w:lvlText w:val="o"/>
      <w:lvlJc w:val="left"/>
      <w:pPr>
        <w:tabs>
          <w:tab w:val="num" w:pos="3750"/>
        </w:tabs>
        <w:ind w:left="3750" w:hanging="360"/>
      </w:pPr>
      <w:rPr>
        <w:rFonts w:ascii="Courier New" w:hAnsi="Courier New" w:hint="default"/>
      </w:rPr>
    </w:lvl>
    <w:lvl w:ilvl="5" w:tplc="040E0005" w:tentative="1">
      <w:start w:val="1"/>
      <w:numFmt w:val="bullet"/>
      <w:lvlText w:val=""/>
      <w:lvlJc w:val="left"/>
      <w:pPr>
        <w:tabs>
          <w:tab w:val="num" w:pos="4470"/>
        </w:tabs>
        <w:ind w:left="4470" w:hanging="360"/>
      </w:pPr>
      <w:rPr>
        <w:rFonts w:ascii="Wingdings" w:hAnsi="Wingdings" w:hint="default"/>
      </w:rPr>
    </w:lvl>
    <w:lvl w:ilvl="6" w:tplc="040E0001" w:tentative="1">
      <w:start w:val="1"/>
      <w:numFmt w:val="bullet"/>
      <w:lvlText w:val=""/>
      <w:lvlJc w:val="left"/>
      <w:pPr>
        <w:tabs>
          <w:tab w:val="num" w:pos="5190"/>
        </w:tabs>
        <w:ind w:left="5190" w:hanging="360"/>
      </w:pPr>
      <w:rPr>
        <w:rFonts w:ascii="Symbol" w:hAnsi="Symbol" w:hint="default"/>
      </w:rPr>
    </w:lvl>
    <w:lvl w:ilvl="7" w:tplc="040E0003" w:tentative="1">
      <w:start w:val="1"/>
      <w:numFmt w:val="bullet"/>
      <w:lvlText w:val="o"/>
      <w:lvlJc w:val="left"/>
      <w:pPr>
        <w:tabs>
          <w:tab w:val="num" w:pos="5910"/>
        </w:tabs>
        <w:ind w:left="5910" w:hanging="360"/>
      </w:pPr>
      <w:rPr>
        <w:rFonts w:ascii="Courier New" w:hAnsi="Courier New" w:hint="default"/>
      </w:rPr>
    </w:lvl>
    <w:lvl w:ilvl="8" w:tplc="040E0005" w:tentative="1">
      <w:start w:val="1"/>
      <w:numFmt w:val="bullet"/>
      <w:lvlText w:val=""/>
      <w:lvlJc w:val="left"/>
      <w:pPr>
        <w:tabs>
          <w:tab w:val="num" w:pos="6630"/>
        </w:tabs>
        <w:ind w:left="6630" w:hanging="360"/>
      </w:pPr>
      <w:rPr>
        <w:rFonts w:ascii="Wingdings" w:hAnsi="Wingdings" w:hint="default"/>
      </w:rPr>
    </w:lvl>
  </w:abstractNum>
  <w:abstractNum w:abstractNumId="42" w15:restartNumberingAfterBreak="0">
    <w:nsid w:val="7D4C0F19"/>
    <w:multiLevelType w:val="hybridMultilevel"/>
    <w:tmpl w:val="BA8AD53C"/>
    <w:lvl w:ilvl="0" w:tplc="040E0017">
      <w:start w:val="1"/>
      <w:numFmt w:val="lowerLetter"/>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num w:numId="1">
    <w:abstractNumId w:val="5"/>
  </w:num>
  <w:num w:numId="2">
    <w:abstractNumId w:val="30"/>
  </w:num>
  <w:num w:numId="3">
    <w:abstractNumId w:val="6"/>
  </w:num>
  <w:num w:numId="4">
    <w:abstractNumId w:val="41"/>
  </w:num>
  <w:num w:numId="5">
    <w:abstractNumId w:val="8"/>
  </w:num>
  <w:num w:numId="6">
    <w:abstractNumId w:val="27"/>
  </w:num>
  <w:num w:numId="7">
    <w:abstractNumId w:val="40"/>
  </w:num>
  <w:num w:numId="8">
    <w:abstractNumId w:val="35"/>
  </w:num>
  <w:num w:numId="9">
    <w:abstractNumId w:val="31"/>
  </w:num>
  <w:num w:numId="10">
    <w:abstractNumId w:val="29"/>
  </w:num>
  <w:num w:numId="11">
    <w:abstractNumId w:val="17"/>
  </w:num>
  <w:num w:numId="12">
    <w:abstractNumId w:val="4"/>
  </w:num>
  <w:num w:numId="13">
    <w:abstractNumId w:val="16"/>
  </w:num>
  <w:num w:numId="14">
    <w:abstractNumId w:val="7"/>
  </w:num>
  <w:num w:numId="15">
    <w:abstractNumId w:val="13"/>
  </w:num>
  <w:num w:numId="16">
    <w:abstractNumId w:val="0"/>
  </w:num>
  <w:num w:numId="17">
    <w:abstractNumId w:val="25"/>
  </w:num>
  <w:num w:numId="18">
    <w:abstractNumId w:val="34"/>
  </w:num>
  <w:num w:numId="19">
    <w:abstractNumId w:val="14"/>
  </w:num>
  <w:num w:numId="20">
    <w:abstractNumId w:val="38"/>
  </w:num>
  <w:num w:numId="21">
    <w:abstractNumId w:val="2"/>
  </w:num>
  <w:num w:numId="22">
    <w:abstractNumId w:val="37"/>
  </w:num>
  <w:num w:numId="23">
    <w:abstractNumId w:val="11"/>
  </w:num>
  <w:num w:numId="24">
    <w:abstractNumId w:val="26"/>
  </w:num>
  <w:num w:numId="25">
    <w:abstractNumId w:val="22"/>
  </w:num>
  <w:num w:numId="26">
    <w:abstractNumId w:val="15"/>
  </w:num>
  <w:num w:numId="27">
    <w:abstractNumId w:val="9"/>
  </w:num>
  <w:num w:numId="28">
    <w:abstractNumId w:val="12"/>
  </w:num>
  <w:num w:numId="29">
    <w:abstractNumId w:val="36"/>
  </w:num>
  <w:num w:numId="30">
    <w:abstractNumId w:val="24"/>
  </w:num>
  <w:num w:numId="31">
    <w:abstractNumId w:val="19"/>
  </w:num>
  <w:num w:numId="32">
    <w:abstractNumId w:val="28"/>
  </w:num>
  <w:num w:numId="33">
    <w:abstractNumId w:val="18"/>
  </w:num>
  <w:num w:numId="34">
    <w:abstractNumId w:val="32"/>
  </w:num>
  <w:num w:numId="35">
    <w:abstractNumId w:val="10"/>
  </w:num>
  <w:num w:numId="36">
    <w:abstractNumId w:val="23"/>
  </w:num>
  <w:num w:numId="37">
    <w:abstractNumId w:val="39"/>
  </w:num>
  <w:num w:numId="38">
    <w:abstractNumId w:val="3"/>
  </w:num>
  <w:num w:numId="39">
    <w:abstractNumId w:val="21"/>
  </w:num>
  <w:num w:numId="40">
    <w:abstractNumId w:val="20"/>
  </w:num>
  <w:num w:numId="41">
    <w:abstractNumId w:val="1"/>
  </w:num>
  <w:num w:numId="42">
    <w:abstractNumId w:val="33"/>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CA"/>
    <w:rsid w:val="000122BE"/>
    <w:rsid w:val="0001448B"/>
    <w:rsid w:val="0002049F"/>
    <w:rsid w:val="000246F3"/>
    <w:rsid w:val="00025803"/>
    <w:rsid w:val="000357AD"/>
    <w:rsid w:val="00040390"/>
    <w:rsid w:val="00051C49"/>
    <w:rsid w:val="00060B0E"/>
    <w:rsid w:val="0006153F"/>
    <w:rsid w:val="000646A7"/>
    <w:rsid w:val="00064CB2"/>
    <w:rsid w:val="00077455"/>
    <w:rsid w:val="00084892"/>
    <w:rsid w:val="00087E91"/>
    <w:rsid w:val="00091FD5"/>
    <w:rsid w:val="00095336"/>
    <w:rsid w:val="000C3CB8"/>
    <w:rsid w:val="000C6ECD"/>
    <w:rsid w:val="000E4F56"/>
    <w:rsid w:val="000F5B62"/>
    <w:rsid w:val="00122206"/>
    <w:rsid w:val="00125665"/>
    <w:rsid w:val="00137B9C"/>
    <w:rsid w:val="00137EB8"/>
    <w:rsid w:val="001525EF"/>
    <w:rsid w:val="00153F21"/>
    <w:rsid w:val="001619B9"/>
    <w:rsid w:val="00172084"/>
    <w:rsid w:val="0017369F"/>
    <w:rsid w:val="0018156B"/>
    <w:rsid w:val="0018263C"/>
    <w:rsid w:val="00186CB2"/>
    <w:rsid w:val="00194879"/>
    <w:rsid w:val="00197638"/>
    <w:rsid w:val="001A0A87"/>
    <w:rsid w:val="001A282C"/>
    <w:rsid w:val="001A3D15"/>
    <w:rsid w:val="001A5B0A"/>
    <w:rsid w:val="001A6EF0"/>
    <w:rsid w:val="001C2487"/>
    <w:rsid w:val="001C280A"/>
    <w:rsid w:val="001C29BE"/>
    <w:rsid w:val="001C391F"/>
    <w:rsid w:val="001D4780"/>
    <w:rsid w:val="001E433B"/>
    <w:rsid w:val="001E4E09"/>
    <w:rsid w:val="001E7FB4"/>
    <w:rsid w:val="001F082E"/>
    <w:rsid w:val="001F1191"/>
    <w:rsid w:val="001F23B5"/>
    <w:rsid w:val="00212444"/>
    <w:rsid w:val="00216068"/>
    <w:rsid w:val="00220481"/>
    <w:rsid w:val="0022231E"/>
    <w:rsid w:val="0022646A"/>
    <w:rsid w:val="00233390"/>
    <w:rsid w:val="00234FF4"/>
    <w:rsid w:val="002424E9"/>
    <w:rsid w:val="0024592F"/>
    <w:rsid w:val="00251D16"/>
    <w:rsid w:val="00275637"/>
    <w:rsid w:val="00276804"/>
    <w:rsid w:val="0027771C"/>
    <w:rsid w:val="00281560"/>
    <w:rsid w:val="00284B48"/>
    <w:rsid w:val="00285823"/>
    <w:rsid w:val="0029151F"/>
    <w:rsid w:val="002B00DB"/>
    <w:rsid w:val="002B328E"/>
    <w:rsid w:val="002B6574"/>
    <w:rsid w:val="002D26E6"/>
    <w:rsid w:val="002D2BF8"/>
    <w:rsid w:val="002D314D"/>
    <w:rsid w:val="002E03C3"/>
    <w:rsid w:val="002F1786"/>
    <w:rsid w:val="00303124"/>
    <w:rsid w:val="00306758"/>
    <w:rsid w:val="003263C1"/>
    <w:rsid w:val="00330A17"/>
    <w:rsid w:val="00331D18"/>
    <w:rsid w:val="003448C9"/>
    <w:rsid w:val="00351D40"/>
    <w:rsid w:val="003522A4"/>
    <w:rsid w:val="00353827"/>
    <w:rsid w:val="003539B9"/>
    <w:rsid w:val="00353B0D"/>
    <w:rsid w:val="00356875"/>
    <w:rsid w:val="00357429"/>
    <w:rsid w:val="00363EA0"/>
    <w:rsid w:val="00364C1F"/>
    <w:rsid w:val="00366508"/>
    <w:rsid w:val="00371DE6"/>
    <w:rsid w:val="0039012A"/>
    <w:rsid w:val="00397A1B"/>
    <w:rsid w:val="003A1AC1"/>
    <w:rsid w:val="003A2ED0"/>
    <w:rsid w:val="003A5DFB"/>
    <w:rsid w:val="003B43D4"/>
    <w:rsid w:val="003C5CE7"/>
    <w:rsid w:val="003D3DD2"/>
    <w:rsid w:val="003E1F18"/>
    <w:rsid w:val="003E327C"/>
    <w:rsid w:val="003E5E5A"/>
    <w:rsid w:val="003E679B"/>
    <w:rsid w:val="003F0167"/>
    <w:rsid w:val="003F5E02"/>
    <w:rsid w:val="00407E0A"/>
    <w:rsid w:val="004122DF"/>
    <w:rsid w:val="0041697B"/>
    <w:rsid w:val="004255EB"/>
    <w:rsid w:val="004331A0"/>
    <w:rsid w:val="0043623D"/>
    <w:rsid w:val="0043667D"/>
    <w:rsid w:val="0044108D"/>
    <w:rsid w:val="00444C90"/>
    <w:rsid w:val="0045141E"/>
    <w:rsid w:val="004545D8"/>
    <w:rsid w:val="00463037"/>
    <w:rsid w:val="00465E8D"/>
    <w:rsid w:val="00470BE8"/>
    <w:rsid w:val="0047218E"/>
    <w:rsid w:val="00481142"/>
    <w:rsid w:val="00491A37"/>
    <w:rsid w:val="00493114"/>
    <w:rsid w:val="004978E6"/>
    <w:rsid w:val="004A0651"/>
    <w:rsid w:val="004A12DE"/>
    <w:rsid w:val="004C5C0A"/>
    <w:rsid w:val="004C73BC"/>
    <w:rsid w:val="004D2689"/>
    <w:rsid w:val="004D2FE5"/>
    <w:rsid w:val="004D5F91"/>
    <w:rsid w:val="004E1DC0"/>
    <w:rsid w:val="004E4B59"/>
    <w:rsid w:val="004E5817"/>
    <w:rsid w:val="004E7BAB"/>
    <w:rsid w:val="004F12C9"/>
    <w:rsid w:val="00500EF1"/>
    <w:rsid w:val="00501DAA"/>
    <w:rsid w:val="00504B87"/>
    <w:rsid w:val="00504E35"/>
    <w:rsid w:val="00512459"/>
    <w:rsid w:val="00523CA8"/>
    <w:rsid w:val="0053046E"/>
    <w:rsid w:val="0054005B"/>
    <w:rsid w:val="00540493"/>
    <w:rsid w:val="0055083E"/>
    <w:rsid w:val="00580D34"/>
    <w:rsid w:val="00586617"/>
    <w:rsid w:val="00586B9F"/>
    <w:rsid w:val="00591470"/>
    <w:rsid w:val="005B6006"/>
    <w:rsid w:val="005C1BCB"/>
    <w:rsid w:val="005C4B36"/>
    <w:rsid w:val="005D5E26"/>
    <w:rsid w:val="005E0837"/>
    <w:rsid w:val="005E556B"/>
    <w:rsid w:val="005F7D3A"/>
    <w:rsid w:val="00601F0D"/>
    <w:rsid w:val="006062DA"/>
    <w:rsid w:val="00613E26"/>
    <w:rsid w:val="00614E0F"/>
    <w:rsid w:val="00631216"/>
    <w:rsid w:val="00636D99"/>
    <w:rsid w:val="00640586"/>
    <w:rsid w:val="006413F0"/>
    <w:rsid w:val="00642341"/>
    <w:rsid w:val="006504C0"/>
    <w:rsid w:val="00653254"/>
    <w:rsid w:val="006535CB"/>
    <w:rsid w:val="0067620C"/>
    <w:rsid w:val="00692BA3"/>
    <w:rsid w:val="006958A3"/>
    <w:rsid w:val="006B34B6"/>
    <w:rsid w:val="006B57C3"/>
    <w:rsid w:val="006D2908"/>
    <w:rsid w:val="006D35E0"/>
    <w:rsid w:val="006E10A4"/>
    <w:rsid w:val="006E1D1D"/>
    <w:rsid w:val="006E402A"/>
    <w:rsid w:val="006E5667"/>
    <w:rsid w:val="006F37A8"/>
    <w:rsid w:val="00700011"/>
    <w:rsid w:val="00701358"/>
    <w:rsid w:val="007022EB"/>
    <w:rsid w:val="00707B27"/>
    <w:rsid w:val="00711587"/>
    <w:rsid w:val="0071795F"/>
    <w:rsid w:val="00720971"/>
    <w:rsid w:val="0072148E"/>
    <w:rsid w:val="00721A37"/>
    <w:rsid w:val="007233BE"/>
    <w:rsid w:val="00723D21"/>
    <w:rsid w:val="00726A13"/>
    <w:rsid w:val="00730B99"/>
    <w:rsid w:val="0073176B"/>
    <w:rsid w:val="007439A0"/>
    <w:rsid w:val="00754446"/>
    <w:rsid w:val="00760B5E"/>
    <w:rsid w:val="0076286C"/>
    <w:rsid w:val="00763280"/>
    <w:rsid w:val="007665B5"/>
    <w:rsid w:val="00772966"/>
    <w:rsid w:val="007926DE"/>
    <w:rsid w:val="0079368D"/>
    <w:rsid w:val="00793B52"/>
    <w:rsid w:val="007A33D2"/>
    <w:rsid w:val="007A4ABF"/>
    <w:rsid w:val="007B0AF7"/>
    <w:rsid w:val="007C5838"/>
    <w:rsid w:val="007D4645"/>
    <w:rsid w:val="007D5559"/>
    <w:rsid w:val="007D5F61"/>
    <w:rsid w:val="007E7170"/>
    <w:rsid w:val="007F3472"/>
    <w:rsid w:val="00805ADB"/>
    <w:rsid w:val="00821B9F"/>
    <w:rsid w:val="008278B7"/>
    <w:rsid w:val="008348BB"/>
    <w:rsid w:val="0083671A"/>
    <w:rsid w:val="00837B79"/>
    <w:rsid w:val="00855B30"/>
    <w:rsid w:val="00871F57"/>
    <w:rsid w:val="008757B4"/>
    <w:rsid w:val="00880A57"/>
    <w:rsid w:val="008949BD"/>
    <w:rsid w:val="008A744E"/>
    <w:rsid w:val="008B284A"/>
    <w:rsid w:val="008B74EF"/>
    <w:rsid w:val="008C0336"/>
    <w:rsid w:val="008C49DD"/>
    <w:rsid w:val="008D227C"/>
    <w:rsid w:val="008F287C"/>
    <w:rsid w:val="008F7197"/>
    <w:rsid w:val="00902BD0"/>
    <w:rsid w:val="0090518F"/>
    <w:rsid w:val="009059F1"/>
    <w:rsid w:val="0090651A"/>
    <w:rsid w:val="009217A5"/>
    <w:rsid w:val="00925BB5"/>
    <w:rsid w:val="00935D7D"/>
    <w:rsid w:val="0094453D"/>
    <w:rsid w:val="00947552"/>
    <w:rsid w:val="0095145E"/>
    <w:rsid w:val="00955A03"/>
    <w:rsid w:val="00956611"/>
    <w:rsid w:val="0096212A"/>
    <w:rsid w:val="00967838"/>
    <w:rsid w:val="009771EB"/>
    <w:rsid w:val="00982146"/>
    <w:rsid w:val="00990D54"/>
    <w:rsid w:val="009A189F"/>
    <w:rsid w:val="009A53CD"/>
    <w:rsid w:val="009B0A7C"/>
    <w:rsid w:val="009B5B53"/>
    <w:rsid w:val="00A068F2"/>
    <w:rsid w:val="00A07CF4"/>
    <w:rsid w:val="00A130CA"/>
    <w:rsid w:val="00A27E10"/>
    <w:rsid w:val="00A317AC"/>
    <w:rsid w:val="00A5092F"/>
    <w:rsid w:val="00A528E9"/>
    <w:rsid w:val="00A6096A"/>
    <w:rsid w:val="00A60EA1"/>
    <w:rsid w:val="00A6208D"/>
    <w:rsid w:val="00A641F1"/>
    <w:rsid w:val="00A65F74"/>
    <w:rsid w:val="00A73D39"/>
    <w:rsid w:val="00A93DB7"/>
    <w:rsid w:val="00A9458F"/>
    <w:rsid w:val="00AB6CC6"/>
    <w:rsid w:val="00AB739B"/>
    <w:rsid w:val="00AC3A75"/>
    <w:rsid w:val="00AC7C11"/>
    <w:rsid w:val="00AE2C7A"/>
    <w:rsid w:val="00B054C0"/>
    <w:rsid w:val="00B112C2"/>
    <w:rsid w:val="00B22555"/>
    <w:rsid w:val="00B31D4C"/>
    <w:rsid w:val="00B31E47"/>
    <w:rsid w:val="00B37A7A"/>
    <w:rsid w:val="00B5496A"/>
    <w:rsid w:val="00B57A62"/>
    <w:rsid w:val="00B70FAC"/>
    <w:rsid w:val="00B74899"/>
    <w:rsid w:val="00B8110B"/>
    <w:rsid w:val="00B8629F"/>
    <w:rsid w:val="00B9666C"/>
    <w:rsid w:val="00BA4F42"/>
    <w:rsid w:val="00BC2F8F"/>
    <w:rsid w:val="00BE2054"/>
    <w:rsid w:val="00BE3569"/>
    <w:rsid w:val="00BE6C0E"/>
    <w:rsid w:val="00BF0FE0"/>
    <w:rsid w:val="00BF2222"/>
    <w:rsid w:val="00BF5A68"/>
    <w:rsid w:val="00C01698"/>
    <w:rsid w:val="00C07E75"/>
    <w:rsid w:val="00C160A3"/>
    <w:rsid w:val="00C167F3"/>
    <w:rsid w:val="00C2272D"/>
    <w:rsid w:val="00C260FA"/>
    <w:rsid w:val="00C2759F"/>
    <w:rsid w:val="00C36EB2"/>
    <w:rsid w:val="00C434C0"/>
    <w:rsid w:val="00C435D2"/>
    <w:rsid w:val="00C439E2"/>
    <w:rsid w:val="00C44A06"/>
    <w:rsid w:val="00C504B4"/>
    <w:rsid w:val="00C50AD7"/>
    <w:rsid w:val="00C90689"/>
    <w:rsid w:val="00C90DF5"/>
    <w:rsid w:val="00C91F36"/>
    <w:rsid w:val="00C92ECE"/>
    <w:rsid w:val="00CA1129"/>
    <w:rsid w:val="00CA6B71"/>
    <w:rsid w:val="00CA6F5F"/>
    <w:rsid w:val="00CB1E80"/>
    <w:rsid w:val="00CB6430"/>
    <w:rsid w:val="00CB7264"/>
    <w:rsid w:val="00CF3F5A"/>
    <w:rsid w:val="00D14442"/>
    <w:rsid w:val="00D24765"/>
    <w:rsid w:val="00D26CC3"/>
    <w:rsid w:val="00D320F6"/>
    <w:rsid w:val="00D33FBE"/>
    <w:rsid w:val="00D43AC2"/>
    <w:rsid w:val="00D476CE"/>
    <w:rsid w:val="00D52405"/>
    <w:rsid w:val="00D656E6"/>
    <w:rsid w:val="00D70847"/>
    <w:rsid w:val="00D74C40"/>
    <w:rsid w:val="00D83D0C"/>
    <w:rsid w:val="00D8762D"/>
    <w:rsid w:val="00D9291E"/>
    <w:rsid w:val="00DA1297"/>
    <w:rsid w:val="00DA6482"/>
    <w:rsid w:val="00DB20E8"/>
    <w:rsid w:val="00DC225A"/>
    <w:rsid w:val="00DD5BC2"/>
    <w:rsid w:val="00DE1740"/>
    <w:rsid w:val="00DE2E6D"/>
    <w:rsid w:val="00DE5EF0"/>
    <w:rsid w:val="00DE6554"/>
    <w:rsid w:val="00DF2641"/>
    <w:rsid w:val="00DF3C37"/>
    <w:rsid w:val="00DF6056"/>
    <w:rsid w:val="00E0278A"/>
    <w:rsid w:val="00E07F2D"/>
    <w:rsid w:val="00E13B4B"/>
    <w:rsid w:val="00E21445"/>
    <w:rsid w:val="00E22BE6"/>
    <w:rsid w:val="00E40D7C"/>
    <w:rsid w:val="00E44606"/>
    <w:rsid w:val="00E47D92"/>
    <w:rsid w:val="00E548D0"/>
    <w:rsid w:val="00E555F0"/>
    <w:rsid w:val="00E631C1"/>
    <w:rsid w:val="00E6465D"/>
    <w:rsid w:val="00E868CB"/>
    <w:rsid w:val="00E91A71"/>
    <w:rsid w:val="00E9444F"/>
    <w:rsid w:val="00EA74EC"/>
    <w:rsid w:val="00EB0E34"/>
    <w:rsid w:val="00EB0E6D"/>
    <w:rsid w:val="00EB4B9D"/>
    <w:rsid w:val="00EC2CB4"/>
    <w:rsid w:val="00EC4958"/>
    <w:rsid w:val="00EC5F2B"/>
    <w:rsid w:val="00ED5F6B"/>
    <w:rsid w:val="00EE5236"/>
    <w:rsid w:val="00EE52DC"/>
    <w:rsid w:val="00EE6509"/>
    <w:rsid w:val="00EF24B7"/>
    <w:rsid w:val="00EF66CB"/>
    <w:rsid w:val="00F02FCC"/>
    <w:rsid w:val="00F07261"/>
    <w:rsid w:val="00F220EA"/>
    <w:rsid w:val="00F23BC5"/>
    <w:rsid w:val="00F23FCB"/>
    <w:rsid w:val="00F339DC"/>
    <w:rsid w:val="00F3662B"/>
    <w:rsid w:val="00F40129"/>
    <w:rsid w:val="00F41680"/>
    <w:rsid w:val="00F56900"/>
    <w:rsid w:val="00F5789E"/>
    <w:rsid w:val="00F6121D"/>
    <w:rsid w:val="00F63B40"/>
    <w:rsid w:val="00F80E74"/>
    <w:rsid w:val="00F81319"/>
    <w:rsid w:val="00F967A5"/>
    <w:rsid w:val="00FA0F4A"/>
    <w:rsid w:val="00FA61FF"/>
    <w:rsid w:val="00FC03BA"/>
    <w:rsid w:val="00FD1609"/>
    <w:rsid w:val="00FD2BC3"/>
    <w:rsid w:val="00FD4416"/>
    <w:rsid w:val="00FE4AD8"/>
    <w:rsid w:val="00FF5A7D"/>
    <w:rsid w:val="00FF77F1"/>
    <w:rsid w:val="00FF784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62A073D3-4494-4699-BCDC-4519F49C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D2BF8"/>
    <w:rPr>
      <w:sz w:val="24"/>
      <w:szCs w:val="24"/>
    </w:rPr>
  </w:style>
  <w:style w:type="paragraph" w:styleId="Cmsor1">
    <w:name w:val="heading 1"/>
    <w:basedOn w:val="Norml"/>
    <w:next w:val="Norml"/>
    <w:link w:val="Cmsor1Char"/>
    <w:uiPriority w:val="99"/>
    <w:qFormat/>
    <w:rsid w:val="00D9291E"/>
    <w:pPr>
      <w:keepNext/>
      <w:spacing w:before="240" w:after="60"/>
      <w:outlineLvl w:val="0"/>
    </w:pPr>
    <w:rPr>
      <w:rFonts w:ascii="Cambria" w:hAnsi="Cambria"/>
      <w:b/>
      <w:bCs/>
      <w:kern w:val="32"/>
      <w:sz w:val="32"/>
      <w:szCs w:val="32"/>
    </w:rPr>
  </w:style>
  <w:style w:type="paragraph" w:styleId="Cmsor2">
    <w:name w:val="heading 2"/>
    <w:basedOn w:val="Norml"/>
    <w:next w:val="Norml"/>
    <w:link w:val="Cmsor2Char"/>
    <w:uiPriority w:val="99"/>
    <w:qFormat/>
    <w:rsid w:val="00D9291E"/>
    <w:pPr>
      <w:keepNext/>
      <w:spacing w:before="240" w:after="60"/>
      <w:outlineLvl w:val="1"/>
    </w:pPr>
    <w:rPr>
      <w:rFonts w:ascii="Cambria" w:hAnsi="Cambria"/>
      <w:b/>
      <w:bCs/>
      <w:i/>
      <w:iCs/>
      <w:sz w:val="28"/>
      <w:szCs w:val="28"/>
    </w:rPr>
  </w:style>
  <w:style w:type="paragraph" w:styleId="Cmsor4">
    <w:name w:val="heading 4"/>
    <w:basedOn w:val="Norml"/>
    <w:next w:val="Norml"/>
    <w:link w:val="Cmsor4Char"/>
    <w:uiPriority w:val="99"/>
    <w:qFormat/>
    <w:rsid w:val="006F37A8"/>
    <w:pPr>
      <w:keepNext/>
      <w:spacing w:before="240" w:after="60"/>
      <w:outlineLvl w:val="3"/>
    </w:pPr>
    <w:rPr>
      <w:rFonts w:ascii="Calibri" w:hAnsi="Calibri"/>
      <w:b/>
      <w:bCs/>
      <w:sz w:val="28"/>
      <w:szCs w:val="28"/>
    </w:rPr>
  </w:style>
  <w:style w:type="paragraph" w:styleId="Cmsor7">
    <w:name w:val="heading 7"/>
    <w:basedOn w:val="Norml"/>
    <w:next w:val="Norml"/>
    <w:link w:val="Cmsor7Char"/>
    <w:uiPriority w:val="99"/>
    <w:qFormat/>
    <w:rsid w:val="006F37A8"/>
    <w:pPr>
      <w:spacing w:before="240" w:after="60"/>
      <w:outlineLvl w:val="6"/>
    </w:pPr>
    <w:rPr>
      <w:rFonts w:ascii="Calibri" w:hAnsi="Calibr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A4ABF"/>
    <w:rPr>
      <w:rFonts w:ascii="Cambria" w:hAnsi="Cambria" w:cs="Times New Roman"/>
      <w:b/>
      <w:kern w:val="32"/>
      <w:sz w:val="32"/>
    </w:rPr>
  </w:style>
  <w:style w:type="character" w:customStyle="1" w:styleId="Cmsor2Char">
    <w:name w:val="Címsor 2 Char"/>
    <w:link w:val="Cmsor2"/>
    <w:uiPriority w:val="99"/>
    <w:semiHidden/>
    <w:locked/>
    <w:rsid w:val="007A4ABF"/>
    <w:rPr>
      <w:rFonts w:ascii="Cambria" w:hAnsi="Cambria" w:cs="Times New Roman"/>
      <w:b/>
      <w:i/>
      <w:sz w:val="28"/>
    </w:rPr>
  </w:style>
  <w:style w:type="character" w:customStyle="1" w:styleId="Cmsor4Char">
    <w:name w:val="Címsor 4 Char"/>
    <w:link w:val="Cmsor4"/>
    <w:uiPriority w:val="99"/>
    <w:semiHidden/>
    <w:locked/>
    <w:rsid w:val="006F37A8"/>
    <w:rPr>
      <w:rFonts w:ascii="Calibri" w:hAnsi="Calibri" w:cs="Times New Roman"/>
      <w:b/>
      <w:sz w:val="28"/>
    </w:rPr>
  </w:style>
  <w:style w:type="character" w:customStyle="1" w:styleId="Cmsor7Char">
    <w:name w:val="Címsor 7 Char"/>
    <w:link w:val="Cmsor7"/>
    <w:uiPriority w:val="99"/>
    <w:semiHidden/>
    <w:locked/>
    <w:rsid w:val="006F37A8"/>
    <w:rPr>
      <w:rFonts w:ascii="Calibri" w:hAnsi="Calibri" w:cs="Times New Roman"/>
      <w:sz w:val="24"/>
    </w:rPr>
  </w:style>
  <w:style w:type="character" w:styleId="Kiemels2">
    <w:name w:val="Strong"/>
    <w:uiPriority w:val="99"/>
    <w:qFormat/>
    <w:rsid w:val="0090651A"/>
    <w:rPr>
      <w:rFonts w:cs="Times New Roman"/>
      <w:b/>
    </w:rPr>
  </w:style>
  <w:style w:type="paragraph" w:styleId="NormlWeb">
    <w:name w:val="Normal (Web)"/>
    <w:basedOn w:val="Norml"/>
    <w:uiPriority w:val="99"/>
    <w:rsid w:val="0090651A"/>
    <w:pPr>
      <w:spacing w:before="100" w:beforeAutospacing="1" w:after="100" w:afterAutospacing="1"/>
    </w:pPr>
  </w:style>
  <w:style w:type="paragraph" w:styleId="TJ1">
    <w:name w:val="toc 1"/>
    <w:basedOn w:val="Norml"/>
    <w:next w:val="Norml"/>
    <w:autoRedefine/>
    <w:uiPriority w:val="99"/>
    <w:rsid w:val="004C73BC"/>
    <w:pPr>
      <w:tabs>
        <w:tab w:val="right" w:leader="dot" w:pos="9062"/>
      </w:tabs>
      <w:jc w:val="center"/>
    </w:pPr>
    <w:rPr>
      <w:b/>
      <w:bCs/>
      <w:sz w:val="32"/>
      <w:szCs w:val="32"/>
    </w:rPr>
  </w:style>
  <w:style w:type="paragraph" w:styleId="TJ2">
    <w:name w:val="toc 2"/>
    <w:basedOn w:val="Norml"/>
    <w:next w:val="Norml"/>
    <w:autoRedefine/>
    <w:uiPriority w:val="99"/>
    <w:rsid w:val="001F082E"/>
    <w:pPr>
      <w:tabs>
        <w:tab w:val="left" w:pos="660"/>
        <w:tab w:val="right" w:leader="dot" w:pos="9062"/>
      </w:tabs>
    </w:pPr>
    <w:rPr>
      <w:noProof/>
      <w:kern w:val="32"/>
    </w:rPr>
  </w:style>
  <w:style w:type="character" w:styleId="Hiperhivatkozs">
    <w:name w:val="Hyperlink"/>
    <w:uiPriority w:val="99"/>
    <w:rsid w:val="00186CB2"/>
    <w:rPr>
      <w:rFonts w:cs="Times New Roman"/>
      <w:color w:val="0000FF"/>
      <w:u w:val="single"/>
    </w:rPr>
  </w:style>
  <w:style w:type="paragraph" w:styleId="lfej">
    <w:name w:val="header"/>
    <w:basedOn w:val="Norml"/>
    <w:link w:val="lfejChar"/>
    <w:uiPriority w:val="99"/>
    <w:rsid w:val="00C435D2"/>
    <w:pPr>
      <w:tabs>
        <w:tab w:val="center" w:pos="4536"/>
        <w:tab w:val="right" w:pos="9072"/>
      </w:tabs>
    </w:pPr>
  </w:style>
  <w:style w:type="character" w:customStyle="1" w:styleId="lfejChar">
    <w:name w:val="Élőfej Char"/>
    <w:link w:val="lfej"/>
    <w:uiPriority w:val="99"/>
    <w:locked/>
    <w:rsid w:val="00C435D2"/>
    <w:rPr>
      <w:rFonts w:cs="Times New Roman"/>
      <w:sz w:val="24"/>
    </w:rPr>
  </w:style>
  <w:style w:type="paragraph" w:styleId="llb">
    <w:name w:val="footer"/>
    <w:basedOn w:val="Norml"/>
    <w:link w:val="llbChar"/>
    <w:uiPriority w:val="99"/>
    <w:rsid w:val="00C435D2"/>
    <w:pPr>
      <w:tabs>
        <w:tab w:val="center" w:pos="4536"/>
        <w:tab w:val="right" w:pos="9072"/>
      </w:tabs>
    </w:pPr>
  </w:style>
  <w:style w:type="character" w:customStyle="1" w:styleId="llbChar">
    <w:name w:val="Élőláb Char"/>
    <w:link w:val="llb"/>
    <w:uiPriority w:val="99"/>
    <w:locked/>
    <w:rsid w:val="00C435D2"/>
    <w:rPr>
      <w:rFonts w:cs="Times New Roman"/>
      <w:sz w:val="24"/>
    </w:rPr>
  </w:style>
  <w:style w:type="paragraph" w:styleId="Buborkszveg">
    <w:name w:val="Balloon Text"/>
    <w:basedOn w:val="Norml"/>
    <w:link w:val="BuborkszvegChar"/>
    <w:uiPriority w:val="99"/>
    <w:semiHidden/>
    <w:rsid w:val="00C435D2"/>
    <w:rPr>
      <w:rFonts w:ascii="Tahoma" w:hAnsi="Tahoma"/>
      <w:sz w:val="16"/>
      <w:szCs w:val="16"/>
    </w:rPr>
  </w:style>
  <w:style w:type="character" w:customStyle="1" w:styleId="BuborkszvegChar">
    <w:name w:val="Buborékszöveg Char"/>
    <w:link w:val="Buborkszveg"/>
    <w:uiPriority w:val="99"/>
    <w:semiHidden/>
    <w:locked/>
    <w:rsid w:val="00C435D2"/>
    <w:rPr>
      <w:rFonts w:ascii="Tahoma" w:hAnsi="Tahoma" w:cs="Times New Roman"/>
      <w:sz w:val="16"/>
    </w:rPr>
  </w:style>
  <w:style w:type="paragraph" w:styleId="Szvegtrzs">
    <w:name w:val="Body Text"/>
    <w:basedOn w:val="Norml"/>
    <w:link w:val="SzvegtrzsChar"/>
    <w:uiPriority w:val="99"/>
    <w:rsid w:val="006F37A8"/>
    <w:pPr>
      <w:jc w:val="both"/>
    </w:pPr>
  </w:style>
  <w:style w:type="character" w:customStyle="1" w:styleId="SzvegtrzsChar">
    <w:name w:val="Szövegtörzs Char"/>
    <w:link w:val="Szvegtrzs"/>
    <w:uiPriority w:val="99"/>
    <w:locked/>
    <w:rsid w:val="006F37A8"/>
    <w:rPr>
      <w:rFonts w:cs="Times New Roman"/>
      <w:sz w:val="24"/>
    </w:rPr>
  </w:style>
  <w:style w:type="paragraph" w:styleId="Szvegtrzs2">
    <w:name w:val="Body Text 2"/>
    <w:basedOn w:val="Norml"/>
    <w:link w:val="Szvegtrzs2Char"/>
    <w:uiPriority w:val="99"/>
    <w:rsid w:val="006F37A8"/>
  </w:style>
  <w:style w:type="character" w:customStyle="1" w:styleId="Szvegtrzs2Char">
    <w:name w:val="Szövegtörzs 2 Char"/>
    <w:link w:val="Szvegtrzs2"/>
    <w:uiPriority w:val="99"/>
    <w:locked/>
    <w:rsid w:val="006F37A8"/>
    <w:rPr>
      <w:rFonts w:cs="Times New Roman"/>
      <w:sz w:val="24"/>
    </w:rPr>
  </w:style>
  <w:style w:type="character" w:styleId="Jegyzethivatkozs">
    <w:name w:val="annotation reference"/>
    <w:uiPriority w:val="99"/>
    <w:semiHidden/>
    <w:rsid w:val="00251D16"/>
    <w:rPr>
      <w:rFonts w:cs="Times New Roman"/>
      <w:sz w:val="16"/>
    </w:rPr>
  </w:style>
  <w:style w:type="paragraph" w:styleId="Jegyzetszveg">
    <w:name w:val="annotation text"/>
    <w:basedOn w:val="Norml"/>
    <w:link w:val="JegyzetszvegChar"/>
    <w:uiPriority w:val="99"/>
    <w:semiHidden/>
    <w:rsid w:val="00251D16"/>
    <w:rPr>
      <w:sz w:val="20"/>
      <w:szCs w:val="20"/>
    </w:rPr>
  </w:style>
  <w:style w:type="character" w:customStyle="1" w:styleId="JegyzetszvegChar">
    <w:name w:val="Jegyzetszöveg Char"/>
    <w:link w:val="Jegyzetszveg"/>
    <w:uiPriority w:val="99"/>
    <w:semiHidden/>
    <w:locked/>
    <w:rsid w:val="007A4ABF"/>
    <w:rPr>
      <w:rFonts w:cs="Times New Roman"/>
      <w:sz w:val="20"/>
    </w:rPr>
  </w:style>
  <w:style w:type="paragraph" w:styleId="Megjegyzstrgya">
    <w:name w:val="annotation subject"/>
    <w:basedOn w:val="Jegyzetszveg"/>
    <w:next w:val="Jegyzetszveg"/>
    <w:link w:val="MegjegyzstrgyaChar"/>
    <w:uiPriority w:val="99"/>
    <w:semiHidden/>
    <w:rsid w:val="00251D16"/>
    <w:rPr>
      <w:b/>
      <w:bCs/>
    </w:rPr>
  </w:style>
  <w:style w:type="character" w:customStyle="1" w:styleId="MegjegyzstrgyaChar">
    <w:name w:val="Megjegyzés tárgya Char"/>
    <w:link w:val="Megjegyzstrgya"/>
    <w:uiPriority w:val="99"/>
    <w:semiHidden/>
    <w:locked/>
    <w:rsid w:val="007A4ABF"/>
    <w:rPr>
      <w:rFonts w:cs="Times New Roman"/>
      <w:b/>
      <w:sz w:val="20"/>
    </w:rPr>
  </w:style>
  <w:style w:type="character" w:styleId="Oldalszm">
    <w:name w:val="page number"/>
    <w:uiPriority w:val="99"/>
    <w:rsid w:val="00BC2F8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579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yperlink" Target="http://www.mpvsz.hu"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oleObject" Target="embeddings/oleObject1.bin"/><Relationship Id="rId46"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4812</Words>
  <Characters>33209</Characters>
  <Application>Microsoft Office Word</Application>
  <DocSecurity>0</DocSecurity>
  <Lines>276</Lines>
  <Paragraphs>75</Paragraphs>
  <ScaleCrop>false</ScaleCrop>
  <HeadingPairs>
    <vt:vector size="2" baseType="variant">
      <vt:variant>
        <vt:lpstr>Cím</vt:lpstr>
      </vt:variant>
      <vt:variant>
        <vt:i4>1</vt:i4>
      </vt:variant>
    </vt:vector>
  </HeadingPairs>
  <TitlesOfParts>
    <vt:vector size="1" baseType="lpstr">
      <vt:lpstr>MPVSZ</vt:lpstr>
    </vt:vector>
  </TitlesOfParts>
  <Company/>
  <LinksUpToDate>false</LinksUpToDate>
  <CharactersWithSpaces>37946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MPVSZ</dc:title>
  <dc:subject/>
  <dc:creator>Petró Tibor</dc:creator>
  <cp:keywords/>
  <dc:description/>
  <cp:lastModifiedBy>S Tóth Anikó</cp:lastModifiedBy>
  <cp:revision>2</cp:revision>
  <cp:lastPrinted>2015-02-05T08:15:00Z</cp:lastPrinted>
  <dcterms:created xsi:type="dcterms:W3CDTF">2020-01-22T14:10:00Z</dcterms:created>
  <dcterms:modified xsi:type="dcterms:W3CDTF">2020-01-22T14:10:00Z</dcterms:modified>
  <cp:category>Ifjúsági verseny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1021237238</vt:i4>
  </property>
  <property fmtid="{D5CDD505-2E9C-101B-9397-08002B2CF9AE}" pid="3" name="_EmailSubject">
    <vt:lpwstr>Ifjúsági verseny szabályzata</vt:lpwstr>
  </property>
  <property fmtid="{D5CDD505-2E9C-101B-9397-08002B2CF9AE}" pid="4" name="_AuthorEmail">
    <vt:lpwstr>Gabriella.Molnar@katved.gov.hu</vt:lpwstr>
  </property>
  <property fmtid="{D5CDD505-2E9C-101B-9397-08002B2CF9AE}" pid="5" name="_AuthorEmailDisplayName">
    <vt:lpwstr>Molnár Gabriella</vt:lpwstr>
  </property>
  <property fmtid="{D5CDD505-2E9C-101B-9397-08002B2CF9AE}" pid="6" name="_ReviewingToolsShownOnce">
    <vt:lpwstr/>
  </property>
</Properties>
</file>